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DFF76" w14:textId="77777777" w:rsidR="002A1999" w:rsidRDefault="002A1999" w:rsidP="002A1999">
      <w:pPr>
        <w:pBdr>
          <w:top w:val="nil"/>
          <w:left w:val="nil"/>
          <w:bottom w:val="nil"/>
          <w:right w:val="nil"/>
          <w:between w:val="nil"/>
        </w:pBdr>
        <w:ind w:firstLine="566"/>
        <w:jc w:val="center"/>
        <w:rPr>
          <w:rFonts w:eastAsia="Arial"/>
          <w:b/>
          <w:bCs/>
          <w:color w:val="000000"/>
          <w:lang w:val="en-US"/>
        </w:rPr>
      </w:pPr>
      <w:bookmarkStart w:id="0" w:name="_GoBack"/>
      <w:bookmarkEnd w:id="0"/>
      <w:r w:rsidRPr="002A1999">
        <w:rPr>
          <w:rFonts w:eastAsia="Arial"/>
          <w:b/>
          <w:bCs/>
          <w:color w:val="000000"/>
          <w:lang w:val="en-US"/>
        </w:rPr>
        <w:t>MỤC LỤC</w:t>
      </w:r>
    </w:p>
    <w:p w14:paraId="7C49FE73" w14:textId="50E790A8" w:rsidR="00F53748" w:rsidRDefault="00097302">
      <w:pPr>
        <w:pStyle w:val="TOC1"/>
        <w:tabs>
          <w:tab w:val="right" w:leader="dot" w:pos="9062"/>
        </w:tabs>
        <w:rPr>
          <w:rFonts w:asciiTheme="minorHAnsi" w:eastAsiaTheme="minorEastAsia" w:hAnsiTheme="minorHAnsi" w:cstheme="minorBidi"/>
          <w:noProof/>
          <w:kern w:val="2"/>
          <w:sz w:val="24"/>
          <w:szCs w:val="24"/>
          <w:lang w:val="en-US" w:eastAsia="en-US"/>
          <w14:ligatures w14:val="standardContextual"/>
        </w:rPr>
      </w:pPr>
      <w:r>
        <w:rPr>
          <w:rFonts w:eastAsia="Arial"/>
          <w:b/>
          <w:bCs/>
          <w:color w:val="000000"/>
          <w:lang w:val="en-US"/>
        </w:rPr>
        <w:fldChar w:fldCharType="begin"/>
      </w:r>
      <w:r>
        <w:rPr>
          <w:rFonts w:eastAsia="Arial"/>
          <w:b/>
          <w:bCs/>
          <w:color w:val="000000"/>
          <w:lang w:val="en-US"/>
        </w:rPr>
        <w:instrText xml:space="preserve"> TOC \o "1-3" \h \z \u </w:instrText>
      </w:r>
      <w:r>
        <w:rPr>
          <w:rFonts w:eastAsia="Arial"/>
          <w:b/>
          <w:bCs/>
          <w:color w:val="000000"/>
          <w:lang w:val="en-US"/>
        </w:rPr>
        <w:fldChar w:fldCharType="separate"/>
      </w:r>
      <w:hyperlink w:anchor="_Toc230854150" w:history="1">
        <w:r w:rsidR="00F53748" w:rsidRPr="00910ED0">
          <w:rPr>
            <w:rStyle w:val="Hyperlink"/>
            <w:noProof/>
          </w:rPr>
          <w:t>Phần thứ nhất CĂN CỨ PHÁP LÝ VÀ SỰ CẦN THIẾT</w:t>
        </w:r>
        <w:r w:rsidR="00F53748">
          <w:rPr>
            <w:noProof/>
            <w:webHidden/>
          </w:rPr>
          <w:tab/>
        </w:r>
        <w:r w:rsidR="00F53748">
          <w:rPr>
            <w:noProof/>
            <w:webHidden/>
          </w:rPr>
          <w:fldChar w:fldCharType="begin"/>
        </w:r>
        <w:r w:rsidR="00F53748">
          <w:rPr>
            <w:noProof/>
            <w:webHidden/>
          </w:rPr>
          <w:instrText xml:space="preserve"> PAGEREF _Toc230854150 \h </w:instrText>
        </w:r>
        <w:r w:rsidR="00F53748">
          <w:rPr>
            <w:noProof/>
            <w:webHidden/>
          </w:rPr>
        </w:r>
        <w:r w:rsidR="00F53748">
          <w:rPr>
            <w:noProof/>
            <w:webHidden/>
          </w:rPr>
          <w:fldChar w:fldCharType="separate"/>
        </w:r>
        <w:r w:rsidR="00F53748">
          <w:rPr>
            <w:noProof/>
            <w:webHidden/>
          </w:rPr>
          <w:t>4</w:t>
        </w:r>
        <w:r w:rsidR="00F53748">
          <w:rPr>
            <w:noProof/>
            <w:webHidden/>
          </w:rPr>
          <w:fldChar w:fldCharType="end"/>
        </w:r>
      </w:hyperlink>
    </w:p>
    <w:p w14:paraId="3DB371B8" w14:textId="42078C72"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51" w:history="1">
        <w:r w:rsidR="00F53748" w:rsidRPr="00910ED0">
          <w:rPr>
            <w:rStyle w:val="Hyperlink"/>
            <w:noProof/>
          </w:rPr>
          <w:t>I. CĂN CỨ PHÁP LÝ</w:t>
        </w:r>
        <w:r w:rsidR="00F53748">
          <w:rPr>
            <w:noProof/>
            <w:webHidden/>
          </w:rPr>
          <w:tab/>
        </w:r>
        <w:r w:rsidR="00F53748">
          <w:rPr>
            <w:noProof/>
            <w:webHidden/>
          </w:rPr>
          <w:fldChar w:fldCharType="begin"/>
        </w:r>
        <w:r w:rsidR="00F53748">
          <w:rPr>
            <w:noProof/>
            <w:webHidden/>
          </w:rPr>
          <w:instrText xml:space="preserve"> PAGEREF _Toc230854151 \h </w:instrText>
        </w:r>
        <w:r w:rsidR="00F53748">
          <w:rPr>
            <w:noProof/>
            <w:webHidden/>
          </w:rPr>
        </w:r>
        <w:r w:rsidR="00F53748">
          <w:rPr>
            <w:noProof/>
            <w:webHidden/>
          </w:rPr>
          <w:fldChar w:fldCharType="separate"/>
        </w:r>
        <w:r w:rsidR="00F53748">
          <w:rPr>
            <w:noProof/>
            <w:webHidden/>
          </w:rPr>
          <w:t>4</w:t>
        </w:r>
        <w:r w:rsidR="00F53748">
          <w:rPr>
            <w:noProof/>
            <w:webHidden/>
          </w:rPr>
          <w:fldChar w:fldCharType="end"/>
        </w:r>
      </w:hyperlink>
    </w:p>
    <w:p w14:paraId="281E8812" w14:textId="08367035"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52" w:history="1">
        <w:r w:rsidR="00F53748" w:rsidRPr="00910ED0">
          <w:rPr>
            <w:rStyle w:val="Hyperlink"/>
            <w:noProof/>
          </w:rPr>
          <w:t>II. SỰ CẦN THIẾT LẬP ĐỀ ÁN</w:t>
        </w:r>
        <w:r w:rsidR="00F53748">
          <w:rPr>
            <w:noProof/>
            <w:webHidden/>
          </w:rPr>
          <w:tab/>
        </w:r>
        <w:r w:rsidR="00F53748">
          <w:rPr>
            <w:noProof/>
            <w:webHidden/>
          </w:rPr>
          <w:fldChar w:fldCharType="begin"/>
        </w:r>
        <w:r w:rsidR="00F53748">
          <w:rPr>
            <w:noProof/>
            <w:webHidden/>
          </w:rPr>
          <w:instrText xml:space="preserve"> PAGEREF _Toc230854152 \h </w:instrText>
        </w:r>
        <w:r w:rsidR="00F53748">
          <w:rPr>
            <w:noProof/>
            <w:webHidden/>
          </w:rPr>
        </w:r>
        <w:r w:rsidR="00F53748">
          <w:rPr>
            <w:noProof/>
            <w:webHidden/>
          </w:rPr>
          <w:fldChar w:fldCharType="separate"/>
        </w:r>
        <w:r w:rsidR="00F53748">
          <w:rPr>
            <w:noProof/>
            <w:webHidden/>
          </w:rPr>
          <w:t>6</w:t>
        </w:r>
        <w:r w:rsidR="00F53748">
          <w:rPr>
            <w:noProof/>
            <w:webHidden/>
          </w:rPr>
          <w:fldChar w:fldCharType="end"/>
        </w:r>
      </w:hyperlink>
    </w:p>
    <w:p w14:paraId="3656E76B" w14:textId="730D5F24"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53" w:history="1">
        <w:r w:rsidR="00F53748" w:rsidRPr="00910ED0">
          <w:rPr>
            <w:rStyle w:val="Hyperlink"/>
            <w:noProof/>
          </w:rPr>
          <w:t>1. Đối với xã Tân Hòa</w:t>
        </w:r>
        <w:r w:rsidR="00F53748">
          <w:rPr>
            <w:noProof/>
            <w:webHidden/>
          </w:rPr>
          <w:tab/>
        </w:r>
        <w:r w:rsidR="00F53748">
          <w:rPr>
            <w:noProof/>
            <w:webHidden/>
          </w:rPr>
          <w:fldChar w:fldCharType="begin"/>
        </w:r>
        <w:r w:rsidR="00F53748">
          <w:rPr>
            <w:noProof/>
            <w:webHidden/>
          </w:rPr>
          <w:instrText xml:space="preserve"> PAGEREF _Toc230854153 \h </w:instrText>
        </w:r>
        <w:r w:rsidR="00F53748">
          <w:rPr>
            <w:noProof/>
            <w:webHidden/>
          </w:rPr>
        </w:r>
        <w:r w:rsidR="00F53748">
          <w:rPr>
            <w:noProof/>
            <w:webHidden/>
          </w:rPr>
          <w:fldChar w:fldCharType="separate"/>
        </w:r>
        <w:r w:rsidR="00F53748">
          <w:rPr>
            <w:noProof/>
            <w:webHidden/>
          </w:rPr>
          <w:t>6</w:t>
        </w:r>
        <w:r w:rsidR="00F53748">
          <w:rPr>
            <w:noProof/>
            <w:webHidden/>
          </w:rPr>
          <w:fldChar w:fldCharType="end"/>
        </w:r>
      </w:hyperlink>
    </w:p>
    <w:p w14:paraId="3EF8B549" w14:textId="0786968D"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54" w:history="1">
        <w:r w:rsidR="00F53748" w:rsidRPr="00910ED0">
          <w:rPr>
            <w:rStyle w:val="Hyperlink"/>
            <w:noProof/>
          </w:rPr>
          <w:t>2. Đối với xã Ba Tri</w:t>
        </w:r>
        <w:r w:rsidR="00F53748">
          <w:rPr>
            <w:noProof/>
            <w:webHidden/>
          </w:rPr>
          <w:tab/>
        </w:r>
        <w:r w:rsidR="00F53748">
          <w:rPr>
            <w:noProof/>
            <w:webHidden/>
          </w:rPr>
          <w:fldChar w:fldCharType="begin"/>
        </w:r>
        <w:r w:rsidR="00F53748">
          <w:rPr>
            <w:noProof/>
            <w:webHidden/>
          </w:rPr>
          <w:instrText xml:space="preserve"> PAGEREF _Toc230854154 \h </w:instrText>
        </w:r>
        <w:r w:rsidR="00F53748">
          <w:rPr>
            <w:noProof/>
            <w:webHidden/>
          </w:rPr>
        </w:r>
        <w:r w:rsidR="00F53748">
          <w:rPr>
            <w:noProof/>
            <w:webHidden/>
          </w:rPr>
          <w:fldChar w:fldCharType="separate"/>
        </w:r>
        <w:r w:rsidR="00F53748">
          <w:rPr>
            <w:noProof/>
            <w:webHidden/>
          </w:rPr>
          <w:t>7</w:t>
        </w:r>
        <w:r w:rsidR="00F53748">
          <w:rPr>
            <w:noProof/>
            <w:webHidden/>
          </w:rPr>
          <w:fldChar w:fldCharType="end"/>
        </w:r>
      </w:hyperlink>
    </w:p>
    <w:p w14:paraId="664F7AF2" w14:textId="6B8E0B1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55" w:history="1">
        <w:r w:rsidR="00F53748" w:rsidRPr="00910ED0">
          <w:rPr>
            <w:rStyle w:val="Hyperlink"/>
            <w:noProof/>
          </w:rPr>
          <w:t>3. Đối với xã Bình Đại</w:t>
        </w:r>
        <w:r w:rsidR="00F53748">
          <w:rPr>
            <w:noProof/>
            <w:webHidden/>
          </w:rPr>
          <w:tab/>
        </w:r>
        <w:r w:rsidR="00F53748">
          <w:rPr>
            <w:noProof/>
            <w:webHidden/>
          </w:rPr>
          <w:fldChar w:fldCharType="begin"/>
        </w:r>
        <w:r w:rsidR="00F53748">
          <w:rPr>
            <w:noProof/>
            <w:webHidden/>
          </w:rPr>
          <w:instrText xml:space="preserve"> PAGEREF _Toc230854155 \h </w:instrText>
        </w:r>
        <w:r w:rsidR="00F53748">
          <w:rPr>
            <w:noProof/>
            <w:webHidden/>
          </w:rPr>
        </w:r>
        <w:r w:rsidR="00F53748">
          <w:rPr>
            <w:noProof/>
            <w:webHidden/>
          </w:rPr>
          <w:fldChar w:fldCharType="separate"/>
        </w:r>
        <w:r w:rsidR="00F53748">
          <w:rPr>
            <w:noProof/>
            <w:webHidden/>
          </w:rPr>
          <w:t>9</w:t>
        </w:r>
        <w:r w:rsidR="00F53748">
          <w:rPr>
            <w:noProof/>
            <w:webHidden/>
          </w:rPr>
          <w:fldChar w:fldCharType="end"/>
        </w:r>
      </w:hyperlink>
    </w:p>
    <w:p w14:paraId="122C966B" w14:textId="10730F13"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56" w:history="1">
        <w:r w:rsidR="00F53748" w:rsidRPr="00910ED0">
          <w:rPr>
            <w:rStyle w:val="Hyperlink"/>
            <w:noProof/>
          </w:rPr>
          <w:t>4. Đối với xã Mỏ Cày</w:t>
        </w:r>
        <w:r w:rsidR="00F53748">
          <w:rPr>
            <w:noProof/>
            <w:webHidden/>
          </w:rPr>
          <w:tab/>
        </w:r>
        <w:r w:rsidR="00F53748">
          <w:rPr>
            <w:noProof/>
            <w:webHidden/>
          </w:rPr>
          <w:fldChar w:fldCharType="begin"/>
        </w:r>
        <w:r w:rsidR="00F53748">
          <w:rPr>
            <w:noProof/>
            <w:webHidden/>
          </w:rPr>
          <w:instrText xml:space="preserve"> PAGEREF _Toc230854156 \h </w:instrText>
        </w:r>
        <w:r w:rsidR="00F53748">
          <w:rPr>
            <w:noProof/>
            <w:webHidden/>
          </w:rPr>
        </w:r>
        <w:r w:rsidR="00F53748">
          <w:rPr>
            <w:noProof/>
            <w:webHidden/>
          </w:rPr>
          <w:fldChar w:fldCharType="separate"/>
        </w:r>
        <w:r w:rsidR="00F53748">
          <w:rPr>
            <w:noProof/>
            <w:webHidden/>
          </w:rPr>
          <w:t>11</w:t>
        </w:r>
        <w:r w:rsidR="00F53748">
          <w:rPr>
            <w:noProof/>
            <w:webHidden/>
          </w:rPr>
          <w:fldChar w:fldCharType="end"/>
        </w:r>
      </w:hyperlink>
    </w:p>
    <w:p w14:paraId="53934E0D" w14:textId="08C4E733"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57" w:history="1">
        <w:r w:rsidR="00F53748" w:rsidRPr="00910ED0">
          <w:rPr>
            <w:rStyle w:val="Hyperlink"/>
            <w:noProof/>
          </w:rPr>
          <w:t>5. Đối với xã Trung Thành</w:t>
        </w:r>
        <w:r w:rsidR="00F53748">
          <w:rPr>
            <w:noProof/>
            <w:webHidden/>
          </w:rPr>
          <w:tab/>
        </w:r>
        <w:r w:rsidR="00F53748">
          <w:rPr>
            <w:noProof/>
            <w:webHidden/>
          </w:rPr>
          <w:fldChar w:fldCharType="begin"/>
        </w:r>
        <w:r w:rsidR="00F53748">
          <w:rPr>
            <w:noProof/>
            <w:webHidden/>
          </w:rPr>
          <w:instrText xml:space="preserve"> PAGEREF _Toc230854157 \h </w:instrText>
        </w:r>
        <w:r w:rsidR="00F53748">
          <w:rPr>
            <w:noProof/>
            <w:webHidden/>
          </w:rPr>
        </w:r>
        <w:r w:rsidR="00F53748">
          <w:rPr>
            <w:noProof/>
            <w:webHidden/>
          </w:rPr>
          <w:fldChar w:fldCharType="separate"/>
        </w:r>
        <w:r w:rsidR="00F53748">
          <w:rPr>
            <w:noProof/>
            <w:webHidden/>
          </w:rPr>
          <w:t>12</w:t>
        </w:r>
        <w:r w:rsidR="00F53748">
          <w:rPr>
            <w:noProof/>
            <w:webHidden/>
          </w:rPr>
          <w:fldChar w:fldCharType="end"/>
        </w:r>
      </w:hyperlink>
    </w:p>
    <w:p w14:paraId="552637FD" w14:textId="37262363"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58" w:history="1">
        <w:r w:rsidR="00F53748" w:rsidRPr="00910ED0">
          <w:rPr>
            <w:rStyle w:val="Hyperlink"/>
            <w:noProof/>
          </w:rPr>
          <w:t>6. Đối với xã Tam Bình</w:t>
        </w:r>
        <w:r w:rsidR="00F53748">
          <w:rPr>
            <w:noProof/>
            <w:webHidden/>
          </w:rPr>
          <w:tab/>
        </w:r>
        <w:r w:rsidR="00F53748">
          <w:rPr>
            <w:noProof/>
            <w:webHidden/>
          </w:rPr>
          <w:fldChar w:fldCharType="begin"/>
        </w:r>
        <w:r w:rsidR="00F53748">
          <w:rPr>
            <w:noProof/>
            <w:webHidden/>
          </w:rPr>
          <w:instrText xml:space="preserve"> PAGEREF _Toc230854158 \h </w:instrText>
        </w:r>
        <w:r w:rsidR="00F53748">
          <w:rPr>
            <w:noProof/>
            <w:webHidden/>
          </w:rPr>
        </w:r>
        <w:r w:rsidR="00F53748">
          <w:rPr>
            <w:noProof/>
            <w:webHidden/>
          </w:rPr>
          <w:fldChar w:fldCharType="separate"/>
        </w:r>
        <w:r w:rsidR="00F53748">
          <w:rPr>
            <w:noProof/>
            <w:webHidden/>
          </w:rPr>
          <w:t>13</w:t>
        </w:r>
        <w:r w:rsidR="00F53748">
          <w:rPr>
            <w:noProof/>
            <w:webHidden/>
          </w:rPr>
          <w:fldChar w:fldCharType="end"/>
        </w:r>
      </w:hyperlink>
    </w:p>
    <w:p w14:paraId="363EDB00" w14:textId="6CBC023B"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59" w:history="1">
        <w:r w:rsidR="00F53748" w:rsidRPr="00910ED0">
          <w:rPr>
            <w:rStyle w:val="Hyperlink"/>
            <w:noProof/>
          </w:rPr>
          <w:t>7. Đối với xã Trà Ôn</w:t>
        </w:r>
        <w:r w:rsidR="00F53748">
          <w:rPr>
            <w:noProof/>
            <w:webHidden/>
          </w:rPr>
          <w:tab/>
        </w:r>
        <w:r w:rsidR="00F53748">
          <w:rPr>
            <w:noProof/>
            <w:webHidden/>
          </w:rPr>
          <w:fldChar w:fldCharType="begin"/>
        </w:r>
        <w:r w:rsidR="00F53748">
          <w:rPr>
            <w:noProof/>
            <w:webHidden/>
          </w:rPr>
          <w:instrText xml:space="preserve"> PAGEREF _Toc230854159 \h </w:instrText>
        </w:r>
        <w:r w:rsidR="00F53748">
          <w:rPr>
            <w:noProof/>
            <w:webHidden/>
          </w:rPr>
        </w:r>
        <w:r w:rsidR="00F53748">
          <w:rPr>
            <w:noProof/>
            <w:webHidden/>
          </w:rPr>
          <w:fldChar w:fldCharType="separate"/>
        </w:r>
        <w:r w:rsidR="00F53748">
          <w:rPr>
            <w:noProof/>
            <w:webHidden/>
          </w:rPr>
          <w:t>15</w:t>
        </w:r>
        <w:r w:rsidR="00F53748">
          <w:rPr>
            <w:noProof/>
            <w:webHidden/>
          </w:rPr>
          <w:fldChar w:fldCharType="end"/>
        </w:r>
      </w:hyperlink>
    </w:p>
    <w:p w14:paraId="24644CAB" w14:textId="0EFDF5ED"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60" w:history="1">
        <w:r w:rsidR="00F53748" w:rsidRPr="00910ED0">
          <w:rPr>
            <w:rStyle w:val="Hyperlink"/>
            <w:noProof/>
          </w:rPr>
          <w:t>8. Đối với xã Tiên Thủy</w:t>
        </w:r>
        <w:r w:rsidR="00F53748">
          <w:rPr>
            <w:noProof/>
            <w:webHidden/>
          </w:rPr>
          <w:tab/>
        </w:r>
        <w:r w:rsidR="00F53748">
          <w:rPr>
            <w:noProof/>
            <w:webHidden/>
          </w:rPr>
          <w:fldChar w:fldCharType="begin"/>
        </w:r>
        <w:r w:rsidR="00F53748">
          <w:rPr>
            <w:noProof/>
            <w:webHidden/>
          </w:rPr>
          <w:instrText xml:space="preserve"> PAGEREF _Toc230854160 \h </w:instrText>
        </w:r>
        <w:r w:rsidR="00F53748">
          <w:rPr>
            <w:noProof/>
            <w:webHidden/>
          </w:rPr>
        </w:r>
        <w:r w:rsidR="00F53748">
          <w:rPr>
            <w:noProof/>
            <w:webHidden/>
          </w:rPr>
          <w:fldChar w:fldCharType="separate"/>
        </w:r>
        <w:r w:rsidR="00F53748">
          <w:rPr>
            <w:noProof/>
            <w:webHidden/>
          </w:rPr>
          <w:t>16</w:t>
        </w:r>
        <w:r w:rsidR="00F53748">
          <w:rPr>
            <w:noProof/>
            <w:webHidden/>
          </w:rPr>
          <w:fldChar w:fldCharType="end"/>
        </w:r>
      </w:hyperlink>
    </w:p>
    <w:p w14:paraId="36DE0268" w14:textId="2C6D57A6"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61" w:history="1">
        <w:r w:rsidR="00F53748" w:rsidRPr="00910ED0">
          <w:rPr>
            <w:rStyle w:val="Hyperlink"/>
            <w:noProof/>
          </w:rPr>
          <w:t>9. Đối với xã Tiểu Cần</w:t>
        </w:r>
        <w:r w:rsidR="00F53748">
          <w:rPr>
            <w:noProof/>
            <w:webHidden/>
          </w:rPr>
          <w:tab/>
        </w:r>
        <w:r w:rsidR="00F53748">
          <w:rPr>
            <w:noProof/>
            <w:webHidden/>
          </w:rPr>
          <w:fldChar w:fldCharType="begin"/>
        </w:r>
        <w:r w:rsidR="00F53748">
          <w:rPr>
            <w:noProof/>
            <w:webHidden/>
          </w:rPr>
          <w:instrText xml:space="preserve"> PAGEREF _Toc230854161 \h </w:instrText>
        </w:r>
        <w:r w:rsidR="00F53748">
          <w:rPr>
            <w:noProof/>
            <w:webHidden/>
          </w:rPr>
        </w:r>
        <w:r w:rsidR="00F53748">
          <w:rPr>
            <w:noProof/>
            <w:webHidden/>
          </w:rPr>
          <w:fldChar w:fldCharType="separate"/>
        </w:r>
        <w:r w:rsidR="00F53748">
          <w:rPr>
            <w:noProof/>
            <w:webHidden/>
          </w:rPr>
          <w:t>17</w:t>
        </w:r>
        <w:r w:rsidR="00F53748">
          <w:rPr>
            <w:noProof/>
            <w:webHidden/>
          </w:rPr>
          <w:fldChar w:fldCharType="end"/>
        </w:r>
      </w:hyperlink>
    </w:p>
    <w:p w14:paraId="7E0F11CA" w14:textId="53CF7CAB"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62" w:history="1">
        <w:r w:rsidR="00F53748" w:rsidRPr="00910ED0">
          <w:rPr>
            <w:rStyle w:val="Hyperlink"/>
            <w:noProof/>
          </w:rPr>
          <w:t>10. Đối với xã Tập Ngãi</w:t>
        </w:r>
        <w:r w:rsidR="00F53748">
          <w:rPr>
            <w:noProof/>
            <w:webHidden/>
          </w:rPr>
          <w:tab/>
        </w:r>
        <w:r w:rsidR="00F53748">
          <w:rPr>
            <w:noProof/>
            <w:webHidden/>
          </w:rPr>
          <w:fldChar w:fldCharType="begin"/>
        </w:r>
        <w:r w:rsidR="00F53748">
          <w:rPr>
            <w:noProof/>
            <w:webHidden/>
          </w:rPr>
          <w:instrText xml:space="preserve"> PAGEREF _Toc230854162 \h </w:instrText>
        </w:r>
        <w:r w:rsidR="00F53748">
          <w:rPr>
            <w:noProof/>
            <w:webHidden/>
          </w:rPr>
        </w:r>
        <w:r w:rsidR="00F53748">
          <w:rPr>
            <w:noProof/>
            <w:webHidden/>
          </w:rPr>
          <w:fldChar w:fldCharType="separate"/>
        </w:r>
        <w:r w:rsidR="00F53748">
          <w:rPr>
            <w:noProof/>
            <w:webHidden/>
          </w:rPr>
          <w:t>19</w:t>
        </w:r>
        <w:r w:rsidR="00F53748">
          <w:rPr>
            <w:noProof/>
            <w:webHidden/>
          </w:rPr>
          <w:fldChar w:fldCharType="end"/>
        </w:r>
      </w:hyperlink>
    </w:p>
    <w:p w14:paraId="232A7390" w14:textId="416E532B"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63" w:history="1">
        <w:r w:rsidR="00F53748" w:rsidRPr="00910ED0">
          <w:rPr>
            <w:rStyle w:val="Hyperlink"/>
            <w:noProof/>
          </w:rPr>
          <w:t>11. Đối với xã Phú Túc</w:t>
        </w:r>
        <w:r w:rsidR="00F53748">
          <w:rPr>
            <w:noProof/>
            <w:webHidden/>
          </w:rPr>
          <w:tab/>
        </w:r>
        <w:r w:rsidR="00F53748">
          <w:rPr>
            <w:noProof/>
            <w:webHidden/>
          </w:rPr>
          <w:fldChar w:fldCharType="begin"/>
        </w:r>
        <w:r w:rsidR="00F53748">
          <w:rPr>
            <w:noProof/>
            <w:webHidden/>
          </w:rPr>
          <w:instrText xml:space="preserve"> PAGEREF _Toc230854163 \h </w:instrText>
        </w:r>
        <w:r w:rsidR="00F53748">
          <w:rPr>
            <w:noProof/>
            <w:webHidden/>
          </w:rPr>
        </w:r>
        <w:r w:rsidR="00F53748">
          <w:rPr>
            <w:noProof/>
            <w:webHidden/>
          </w:rPr>
          <w:fldChar w:fldCharType="separate"/>
        </w:r>
        <w:r w:rsidR="00F53748">
          <w:rPr>
            <w:noProof/>
            <w:webHidden/>
          </w:rPr>
          <w:t>20</w:t>
        </w:r>
        <w:r w:rsidR="00F53748">
          <w:rPr>
            <w:noProof/>
            <w:webHidden/>
          </w:rPr>
          <w:fldChar w:fldCharType="end"/>
        </w:r>
      </w:hyperlink>
    </w:p>
    <w:p w14:paraId="2EA0147C" w14:textId="4EAE872E"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64" w:history="1">
        <w:r w:rsidR="00F53748" w:rsidRPr="00910ED0">
          <w:rPr>
            <w:rStyle w:val="Hyperlink"/>
            <w:noProof/>
          </w:rPr>
          <w:t>12. Đối với xã Càng Long</w:t>
        </w:r>
        <w:r w:rsidR="00F53748">
          <w:rPr>
            <w:noProof/>
            <w:webHidden/>
          </w:rPr>
          <w:tab/>
        </w:r>
        <w:r w:rsidR="00F53748">
          <w:rPr>
            <w:noProof/>
            <w:webHidden/>
          </w:rPr>
          <w:fldChar w:fldCharType="begin"/>
        </w:r>
        <w:r w:rsidR="00F53748">
          <w:rPr>
            <w:noProof/>
            <w:webHidden/>
          </w:rPr>
          <w:instrText xml:space="preserve"> PAGEREF _Toc230854164 \h </w:instrText>
        </w:r>
        <w:r w:rsidR="00F53748">
          <w:rPr>
            <w:noProof/>
            <w:webHidden/>
          </w:rPr>
        </w:r>
        <w:r w:rsidR="00F53748">
          <w:rPr>
            <w:noProof/>
            <w:webHidden/>
          </w:rPr>
          <w:fldChar w:fldCharType="separate"/>
        </w:r>
        <w:r w:rsidR="00F53748">
          <w:rPr>
            <w:noProof/>
            <w:webHidden/>
          </w:rPr>
          <w:t>22</w:t>
        </w:r>
        <w:r w:rsidR="00F53748">
          <w:rPr>
            <w:noProof/>
            <w:webHidden/>
          </w:rPr>
          <w:fldChar w:fldCharType="end"/>
        </w:r>
      </w:hyperlink>
    </w:p>
    <w:p w14:paraId="4E3EA33A" w14:textId="6738BCD1"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65" w:history="1">
        <w:r w:rsidR="00F53748" w:rsidRPr="00910ED0">
          <w:rPr>
            <w:rStyle w:val="Hyperlink"/>
            <w:noProof/>
          </w:rPr>
          <w:t>13. Đối với xã Long Hồ</w:t>
        </w:r>
        <w:r w:rsidR="00F53748">
          <w:rPr>
            <w:noProof/>
            <w:webHidden/>
          </w:rPr>
          <w:tab/>
        </w:r>
        <w:r w:rsidR="00F53748">
          <w:rPr>
            <w:noProof/>
            <w:webHidden/>
          </w:rPr>
          <w:fldChar w:fldCharType="begin"/>
        </w:r>
        <w:r w:rsidR="00F53748">
          <w:rPr>
            <w:noProof/>
            <w:webHidden/>
          </w:rPr>
          <w:instrText xml:space="preserve"> PAGEREF _Toc230854165 \h </w:instrText>
        </w:r>
        <w:r w:rsidR="00F53748">
          <w:rPr>
            <w:noProof/>
            <w:webHidden/>
          </w:rPr>
        </w:r>
        <w:r w:rsidR="00F53748">
          <w:rPr>
            <w:noProof/>
            <w:webHidden/>
          </w:rPr>
          <w:fldChar w:fldCharType="separate"/>
        </w:r>
        <w:r w:rsidR="00F53748">
          <w:rPr>
            <w:noProof/>
            <w:webHidden/>
          </w:rPr>
          <w:t>24</w:t>
        </w:r>
        <w:r w:rsidR="00F53748">
          <w:rPr>
            <w:noProof/>
            <w:webHidden/>
          </w:rPr>
          <w:fldChar w:fldCharType="end"/>
        </w:r>
      </w:hyperlink>
    </w:p>
    <w:p w14:paraId="5408BB2A" w14:textId="0D1160E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66" w:history="1">
        <w:r w:rsidR="00F53748" w:rsidRPr="00910ED0">
          <w:rPr>
            <w:rStyle w:val="Hyperlink"/>
            <w:noProof/>
          </w:rPr>
          <w:t>14. Đối với xã Tân Quới</w:t>
        </w:r>
        <w:r w:rsidR="00F53748">
          <w:rPr>
            <w:noProof/>
            <w:webHidden/>
          </w:rPr>
          <w:tab/>
        </w:r>
        <w:r w:rsidR="00F53748">
          <w:rPr>
            <w:noProof/>
            <w:webHidden/>
          </w:rPr>
          <w:fldChar w:fldCharType="begin"/>
        </w:r>
        <w:r w:rsidR="00F53748">
          <w:rPr>
            <w:noProof/>
            <w:webHidden/>
          </w:rPr>
          <w:instrText xml:space="preserve"> PAGEREF _Toc230854166 \h </w:instrText>
        </w:r>
        <w:r w:rsidR="00F53748">
          <w:rPr>
            <w:noProof/>
            <w:webHidden/>
          </w:rPr>
        </w:r>
        <w:r w:rsidR="00F53748">
          <w:rPr>
            <w:noProof/>
            <w:webHidden/>
          </w:rPr>
          <w:fldChar w:fldCharType="separate"/>
        </w:r>
        <w:r w:rsidR="00F53748">
          <w:rPr>
            <w:noProof/>
            <w:webHidden/>
          </w:rPr>
          <w:t>26</w:t>
        </w:r>
        <w:r w:rsidR="00F53748">
          <w:rPr>
            <w:noProof/>
            <w:webHidden/>
          </w:rPr>
          <w:fldChar w:fldCharType="end"/>
        </w:r>
      </w:hyperlink>
    </w:p>
    <w:p w14:paraId="6E0124F4" w14:textId="619EACE1"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67" w:history="1">
        <w:r w:rsidR="00F53748" w:rsidRPr="00910ED0">
          <w:rPr>
            <w:rStyle w:val="Hyperlink"/>
            <w:noProof/>
          </w:rPr>
          <w:t>15. Đối với xã Tân Thủy</w:t>
        </w:r>
        <w:r w:rsidR="00F53748">
          <w:rPr>
            <w:noProof/>
            <w:webHidden/>
          </w:rPr>
          <w:tab/>
        </w:r>
        <w:r w:rsidR="00F53748">
          <w:rPr>
            <w:noProof/>
            <w:webHidden/>
          </w:rPr>
          <w:fldChar w:fldCharType="begin"/>
        </w:r>
        <w:r w:rsidR="00F53748">
          <w:rPr>
            <w:noProof/>
            <w:webHidden/>
          </w:rPr>
          <w:instrText xml:space="preserve"> PAGEREF _Toc230854167 \h </w:instrText>
        </w:r>
        <w:r w:rsidR="00F53748">
          <w:rPr>
            <w:noProof/>
            <w:webHidden/>
          </w:rPr>
        </w:r>
        <w:r w:rsidR="00F53748">
          <w:rPr>
            <w:noProof/>
            <w:webHidden/>
          </w:rPr>
          <w:fldChar w:fldCharType="separate"/>
        </w:r>
        <w:r w:rsidR="00F53748">
          <w:rPr>
            <w:noProof/>
            <w:webHidden/>
          </w:rPr>
          <w:t>27</w:t>
        </w:r>
        <w:r w:rsidR="00F53748">
          <w:rPr>
            <w:noProof/>
            <w:webHidden/>
          </w:rPr>
          <w:fldChar w:fldCharType="end"/>
        </w:r>
      </w:hyperlink>
    </w:p>
    <w:p w14:paraId="3CF397A8" w14:textId="67368DC3"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68" w:history="1">
        <w:r w:rsidR="00F53748" w:rsidRPr="00910ED0">
          <w:rPr>
            <w:rStyle w:val="Hyperlink"/>
            <w:noProof/>
          </w:rPr>
          <w:t>16. Đối với xã Hùng Hòa</w:t>
        </w:r>
        <w:r w:rsidR="00F53748">
          <w:rPr>
            <w:noProof/>
            <w:webHidden/>
          </w:rPr>
          <w:tab/>
        </w:r>
        <w:r w:rsidR="00F53748">
          <w:rPr>
            <w:noProof/>
            <w:webHidden/>
          </w:rPr>
          <w:fldChar w:fldCharType="begin"/>
        </w:r>
        <w:r w:rsidR="00F53748">
          <w:rPr>
            <w:noProof/>
            <w:webHidden/>
          </w:rPr>
          <w:instrText xml:space="preserve"> PAGEREF _Toc230854168 \h </w:instrText>
        </w:r>
        <w:r w:rsidR="00F53748">
          <w:rPr>
            <w:noProof/>
            <w:webHidden/>
          </w:rPr>
        </w:r>
        <w:r w:rsidR="00F53748">
          <w:rPr>
            <w:noProof/>
            <w:webHidden/>
          </w:rPr>
          <w:fldChar w:fldCharType="separate"/>
        </w:r>
        <w:r w:rsidR="00F53748">
          <w:rPr>
            <w:noProof/>
            <w:webHidden/>
          </w:rPr>
          <w:t>29</w:t>
        </w:r>
        <w:r w:rsidR="00F53748">
          <w:rPr>
            <w:noProof/>
            <w:webHidden/>
          </w:rPr>
          <w:fldChar w:fldCharType="end"/>
        </w:r>
      </w:hyperlink>
    </w:p>
    <w:p w14:paraId="680DDAFA" w14:textId="03CF5BD1" w:rsidR="00F53748" w:rsidRDefault="0065646C">
      <w:pPr>
        <w:pStyle w:val="TOC1"/>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69" w:history="1">
        <w:r w:rsidR="00F53748" w:rsidRPr="00910ED0">
          <w:rPr>
            <w:rStyle w:val="Hyperlink"/>
            <w:noProof/>
          </w:rPr>
          <w:t>Phần thứ hai:  LỊCH SỬ HÌNH THÀNH VÀ HIỆN TRẠNG PHÁT TRIỂN CỦA  CÁC XÃ: TÂN HÒA, BA TRI, BÌNH ĐẠI, MỎ CÀY, TRUNG THÀNH, TAM BÌNH, TRÀ ÔN, TIÊN THỦY, TIỂU CẦN, TẬP NGÃI, PHÚ TÚC, CÀNG LONG, LONG HỒ, TÂN QUỚI, TÂN THỦY, HÙNG HÒA THUỘC TỈNH VĨNH LONG</w:t>
        </w:r>
        <w:r w:rsidR="00F53748">
          <w:rPr>
            <w:noProof/>
            <w:webHidden/>
          </w:rPr>
          <w:tab/>
        </w:r>
        <w:r w:rsidR="00F53748">
          <w:rPr>
            <w:noProof/>
            <w:webHidden/>
          </w:rPr>
          <w:fldChar w:fldCharType="begin"/>
        </w:r>
        <w:r w:rsidR="00F53748">
          <w:rPr>
            <w:noProof/>
            <w:webHidden/>
          </w:rPr>
          <w:instrText xml:space="preserve"> PAGEREF _Toc230854169 \h </w:instrText>
        </w:r>
        <w:r w:rsidR="00F53748">
          <w:rPr>
            <w:noProof/>
            <w:webHidden/>
          </w:rPr>
        </w:r>
        <w:r w:rsidR="00F53748">
          <w:rPr>
            <w:noProof/>
            <w:webHidden/>
          </w:rPr>
          <w:fldChar w:fldCharType="separate"/>
        </w:r>
        <w:r w:rsidR="00F53748">
          <w:rPr>
            <w:noProof/>
            <w:webHidden/>
          </w:rPr>
          <w:t>32</w:t>
        </w:r>
        <w:r w:rsidR="00F53748">
          <w:rPr>
            <w:noProof/>
            <w:webHidden/>
          </w:rPr>
          <w:fldChar w:fldCharType="end"/>
        </w:r>
      </w:hyperlink>
    </w:p>
    <w:p w14:paraId="76968594" w14:textId="72A69242"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70" w:history="1">
        <w:r w:rsidR="00F53748" w:rsidRPr="00910ED0">
          <w:rPr>
            <w:rStyle w:val="Hyperlink"/>
            <w:noProof/>
          </w:rPr>
          <w:t>A. LỊCH SỬ HÌNH THÀNH VÀ HIỆN TRẠNG PHÁT TRIỂN</w:t>
        </w:r>
        <w:r w:rsidR="00F53748">
          <w:rPr>
            <w:noProof/>
            <w:webHidden/>
          </w:rPr>
          <w:tab/>
        </w:r>
        <w:r w:rsidR="00F53748">
          <w:rPr>
            <w:noProof/>
            <w:webHidden/>
          </w:rPr>
          <w:fldChar w:fldCharType="begin"/>
        </w:r>
        <w:r w:rsidR="00F53748">
          <w:rPr>
            <w:noProof/>
            <w:webHidden/>
          </w:rPr>
          <w:instrText xml:space="preserve"> PAGEREF _Toc230854170 \h </w:instrText>
        </w:r>
        <w:r w:rsidR="00F53748">
          <w:rPr>
            <w:noProof/>
            <w:webHidden/>
          </w:rPr>
        </w:r>
        <w:r w:rsidR="00F53748">
          <w:rPr>
            <w:noProof/>
            <w:webHidden/>
          </w:rPr>
          <w:fldChar w:fldCharType="separate"/>
        </w:r>
        <w:r w:rsidR="00F53748">
          <w:rPr>
            <w:noProof/>
            <w:webHidden/>
          </w:rPr>
          <w:t>32</w:t>
        </w:r>
        <w:r w:rsidR="00F53748">
          <w:rPr>
            <w:noProof/>
            <w:webHidden/>
          </w:rPr>
          <w:fldChar w:fldCharType="end"/>
        </w:r>
      </w:hyperlink>
    </w:p>
    <w:p w14:paraId="078F7A07" w14:textId="4136E740"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71" w:history="1">
        <w:r w:rsidR="00F53748" w:rsidRPr="00910ED0">
          <w:rPr>
            <w:rStyle w:val="Hyperlink"/>
            <w:noProof/>
          </w:rPr>
          <w:t>I. Lịch sử hình thành và hiện trạng phát triển xã Tân Hòa</w:t>
        </w:r>
        <w:r w:rsidR="00F53748">
          <w:rPr>
            <w:noProof/>
            <w:webHidden/>
          </w:rPr>
          <w:tab/>
        </w:r>
        <w:r w:rsidR="00F53748">
          <w:rPr>
            <w:noProof/>
            <w:webHidden/>
          </w:rPr>
          <w:fldChar w:fldCharType="begin"/>
        </w:r>
        <w:r w:rsidR="00F53748">
          <w:rPr>
            <w:noProof/>
            <w:webHidden/>
          </w:rPr>
          <w:instrText xml:space="preserve"> PAGEREF _Toc230854171 \h </w:instrText>
        </w:r>
        <w:r w:rsidR="00F53748">
          <w:rPr>
            <w:noProof/>
            <w:webHidden/>
          </w:rPr>
        </w:r>
        <w:r w:rsidR="00F53748">
          <w:rPr>
            <w:noProof/>
            <w:webHidden/>
          </w:rPr>
          <w:fldChar w:fldCharType="separate"/>
        </w:r>
        <w:r w:rsidR="00F53748">
          <w:rPr>
            <w:noProof/>
            <w:webHidden/>
          </w:rPr>
          <w:t>32</w:t>
        </w:r>
        <w:r w:rsidR="00F53748">
          <w:rPr>
            <w:noProof/>
            <w:webHidden/>
          </w:rPr>
          <w:fldChar w:fldCharType="end"/>
        </w:r>
      </w:hyperlink>
    </w:p>
    <w:p w14:paraId="26490A61" w14:textId="27F9FC6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72" w:history="1">
        <w:r w:rsidR="00F53748" w:rsidRPr="00910ED0">
          <w:rPr>
            <w:rStyle w:val="Hyperlink"/>
            <w:noProof/>
          </w:rPr>
          <w:t>1. Lịch sử hình thành</w:t>
        </w:r>
        <w:r w:rsidR="00F53748">
          <w:rPr>
            <w:noProof/>
            <w:webHidden/>
          </w:rPr>
          <w:tab/>
        </w:r>
        <w:r w:rsidR="00F53748">
          <w:rPr>
            <w:noProof/>
            <w:webHidden/>
          </w:rPr>
          <w:fldChar w:fldCharType="begin"/>
        </w:r>
        <w:r w:rsidR="00F53748">
          <w:rPr>
            <w:noProof/>
            <w:webHidden/>
          </w:rPr>
          <w:instrText xml:space="preserve"> PAGEREF _Toc230854172 \h </w:instrText>
        </w:r>
        <w:r w:rsidR="00F53748">
          <w:rPr>
            <w:noProof/>
            <w:webHidden/>
          </w:rPr>
        </w:r>
        <w:r w:rsidR="00F53748">
          <w:rPr>
            <w:noProof/>
            <w:webHidden/>
          </w:rPr>
          <w:fldChar w:fldCharType="separate"/>
        </w:r>
        <w:r w:rsidR="00F53748">
          <w:rPr>
            <w:noProof/>
            <w:webHidden/>
          </w:rPr>
          <w:t>32</w:t>
        </w:r>
        <w:r w:rsidR="00F53748">
          <w:rPr>
            <w:noProof/>
            <w:webHidden/>
          </w:rPr>
          <w:fldChar w:fldCharType="end"/>
        </w:r>
      </w:hyperlink>
    </w:p>
    <w:p w14:paraId="5B1FE8AE" w14:textId="1249CA2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73" w:history="1">
        <w:r w:rsidR="00F53748" w:rsidRPr="00910ED0">
          <w:rPr>
            <w:rStyle w:val="Hyperlink"/>
            <w:noProof/>
          </w:rPr>
          <w:t>2. Vị trí địa lý, địa giới hành chính và vai trò chức năng</w:t>
        </w:r>
        <w:r w:rsidR="00F53748">
          <w:rPr>
            <w:noProof/>
            <w:webHidden/>
          </w:rPr>
          <w:tab/>
        </w:r>
        <w:r w:rsidR="00F53748">
          <w:rPr>
            <w:noProof/>
            <w:webHidden/>
          </w:rPr>
          <w:fldChar w:fldCharType="begin"/>
        </w:r>
        <w:r w:rsidR="00F53748">
          <w:rPr>
            <w:noProof/>
            <w:webHidden/>
          </w:rPr>
          <w:instrText xml:space="preserve"> PAGEREF _Toc230854173 \h </w:instrText>
        </w:r>
        <w:r w:rsidR="00F53748">
          <w:rPr>
            <w:noProof/>
            <w:webHidden/>
          </w:rPr>
        </w:r>
        <w:r w:rsidR="00F53748">
          <w:rPr>
            <w:noProof/>
            <w:webHidden/>
          </w:rPr>
          <w:fldChar w:fldCharType="separate"/>
        </w:r>
        <w:r w:rsidR="00F53748">
          <w:rPr>
            <w:noProof/>
            <w:webHidden/>
          </w:rPr>
          <w:t>33</w:t>
        </w:r>
        <w:r w:rsidR="00F53748">
          <w:rPr>
            <w:noProof/>
            <w:webHidden/>
          </w:rPr>
          <w:fldChar w:fldCharType="end"/>
        </w:r>
      </w:hyperlink>
    </w:p>
    <w:p w14:paraId="722E32F3" w14:textId="120F07EB"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74" w:history="1">
        <w:r w:rsidR="00F53748" w:rsidRPr="00910ED0">
          <w:rPr>
            <w:rStyle w:val="Hyperlink"/>
            <w:noProof/>
          </w:rPr>
          <w:t>3. Diện tích tự nhiên và cơ cấu các loại đất</w:t>
        </w:r>
        <w:r w:rsidR="00F53748">
          <w:rPr>
            <w:noProof/>
            <w:webHidden/>
          </w:rPr>
          <w:tab/>
        </w:r>
        <w:r w:rsidR="00F53748">
          <w:rPr>
            <w:noProof/>
            <w:webHidden/>
          </w:rPr>
          <w:fldChar w:fldCharType="begin"/>
        </w:r>
        <w:r w:rsidR="00F53748">
          <w:rPr>
            <w:noProof/>
            <w:webHidden/>
          </w:rPr>
          <w:instrText xml:space="preserve"> PAGEREF _Toc230854174 \h </w:instrText>
        </w:r>
        <w:r w:rsidR="00F53748">
          <w:rPr>
            <w:noProof/>
            <w:webHidden/>
          </w:rPr>
        </w:r>
        <w:r w:rsidR="00F53748">
          <w:rPr>
            <w:noProof/>
            <w:webHidden/>
          </w:rPr>
          <w:fldChar w:fldCharType="separate"/>
        </w:r>
        <w:r w:rsidR="00F53748">
          <w:rPr>
            <w:noProof/>
            <w:webHidden/>
          </w:rPr>
          <w:t>34</w:t>
        </w:r>
        <w:r w:rsidR="00F53748">
          <w:rPr>
            <w:noProof/>
            <w:webHidden/>
          </w:rPr>
          <w:fldChar w:fldCharType="end"/>
        </w:r>
      </w:hyperlink>
    </w:p>
    <w:p w14:paraId="71658903" w14:textId="42E0E65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75" w:history="1">
        <w:r w:rsidR="00F53748" w:rsidRPr="00910ED0">
          <w:rPr>
            <w:rStyle w:val="Hyperlink"/>
            <w:noProof/>
          </w:rPr>
          <w:t>4. Dân số, cơ cấu lao động và thành phần dân cư</w:t>
        </w:r>
        <w:r w:rsidR="00F53748">
          <w:rPr>
            <w:noProof/>
            <w:webHidden/>
          </w:rPr>
          <w:tab/>
        </w:r>
        <w:r w:rsidR="00F53748">
          <w:rPr>
            <w:noProof/>
            <w:webHidden/>
          </w:rPr>
          <w:fldChar w:fldCharType="begin"/>
        </w:r>
        <w:r w:rsidR="00F53748">
          <w:rPr>
            <w:noProof/>
            <w:webHidden/>
          </w:rPr>
          <w:instrText xml:space="preserve"> PAGEREF _Toc230854175 \h </w:instrText>
        </w:r>
        <w:r w:rsidR="00F53748">
          <w:rPr>
            <w:noProof/>
            <w:webHidden/>
          </w:rPr>
        </w:r>
        <w:r w:rsidR="00F53748">
          <w:rPr>
            <w:noProof/>
            <w:webHidden/>
          </w:rPr>
          <w:fldChar w:fldCharType="separate"/>
        </w:r>
        <w:r w:rsidR="00F53748">
          <w:rPr>
            <w:noProof/>
            <w:webHidden/>
          </w:rPr>
          <w:t>36</w:t>
        </w:r>
        <w:r w:rsidR="00F53748">
          <w:rPr>
            <w:noProof/>
            <w:webHidden/>
          </w:rPr>
          <w:fldChar w:fldCharType="end"/>
        </w:r>
      </w:hyperlink>
    </w:p>
    <w:p w14:paraId="5F46384A" w14:textId="47CF2DB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76" w:history="1">
        <w:r w:rsidR="00F53748" w:rsidRPr="00910ED0">
          <w:rPr>
            <w:rStyle w:val="Hyperlink"/>
            <w:noProof/>
          </w:rPr>
          <w:t>5. Hiện trạng phát triển kinh tế</w:t>
        </w:r>
        <w:r w:rsidR="00F53748">
          <w:rPr>
            <w:noProof/>
            <w:webHidden/>
          </w:rPr>
          <w:tab/>
        </w:r>
        <w:r w:rsidR="00F53748">
          <w:rPr>
            <w:noProof/>
            <w:webHidden/>
          </w:rPr>
          <w:fldChar w:fldCharType="begin"/>
        </w:r>
        <w:r w:rsidR="00F53748">
          <w:rPr>
            <w:noProof/>
            <w:webHidden/>
          </w:rPr>
          <w:instrText xml:space="preserve"> PAGEREF _Toc230854176 \h </w:instrText>
        </w:r>
        <w:r w:rsidR="00F53748">
          <w:rPr>
            <w:noProof/>
            <w:webHidden/>
          </w:rPr>
        </w:r>
        <w:r w:rsidR="00F53748">
          <w:rPr>
            <w:noProof/>
            <w:webHidden/>
          </w:rPr>
          <w:fldChar w:fldCharType="separate"/>
        </w:r>
        <w:r w:rsidR="00F53748">
          <w:rPr>
            <w:noProof/>
            <w:webHidden/>
          </w:rPr>
          <w:t>37</w:t>
        </w:r>
        <w:r w:rsidR="00F53748">
          <w:rPr>
            <w:noProof/>
            <w:webHidden/>
          </w:rPr>
          <w:fldChar w:fldCharType="end"/>
        </w:r>
      </w:hyperlink>
    </w:p>
    <w:p w14:paraId="23EA66FF" w14:textId="74985EDF"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77" w:history="1">
        <w:r w:rsidR="00F53748" w:rsidRPr="00910ED0">
          <w:rPr>
            <w:rStyle w:val="Hyperlink"/>
            <w:noProof/>
          </w:rPr>
          <w:t>6. Hiện trạng phát triển văn hóa - xã hội</w:t>
        </w:r>
        <w:r w:rsidR="00F53748">
          <w:rPr>
            <w:noProof/>
            <w:webHidden/>
          </w:rPr>
          <w:tab/>
        </w:r>
        <w:r w:rsidR="00F53748">
          <w:rPr>
            <w:noProof/>
            <w:webHidden/>
          </w:rPr>
          <w:fldChar w:fldCharType="begin"/>
        </w:r>
        <w:r w:rsidR="00F53748">
          <w:rPr>
            <w:noProof/>
            <w:webHidden/>
          </w:rPr>
          <w:instrText xml:space="preserve"> PAGEREF _Toc230854177 \h </w:instrText>
        </w:r>
        <w:r w:rsidR="00F53748">
          <w:rPr>
            <w:noProof/>
            <w:webHidden/>
          </w:rPr>
        </w:r>
        <w:r w:rsidR="00F53748">
          <w:rPr>
            <w:noProof/>
            <w:webHidden/>
          </w:rPr>
          <w:fldChar w:fldCharType="separate"/>
        </w:r>
        <w:r w:rsidR="00F53748">
          <w:rPr>
            <w:noProof/>
            <w:webHidden/>
          </w:rPr>
          <w:t>41</w:t>
        </w:r>
        <w:r w:rsidR="00F53748">
          <w:rPr>
            <w:noProof/>
            <w:webHidden/>
          </w:rPr>
          <w:fldChar w:fldCharType="end"/>
        </w:r>
      </w:hyperlink>
    </w:p>
    <w:p w14:paraId="727DFEA1" w14:textId="7D594231"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78" w:history="1">
        <w:r w:rsidR="00F53748" w:rsidRPr="00910ED0">
          <w:rPr>
            <w:rStyle w:val="Hyperlink"/>
            <w:noProof/>
            <w:highlight w:val="white"/>
          </w:rPr>
          <w:t>7. Hiện trạng phát triển cơ sở hạ tầng</w:t>
        </w:r>
        <w:r w:rsidR="00F53748">
          <w:rPr>
            <w:noProof/>
            <w:webHidden/>
          </w:rPr>
          <w:tab/>
        </w:r>
        <w:r w:rsidR="00F53748">
          <w:rPr>
            <w:noProof/>
            <w:webHidden/>
          </w:rPr>
          <w:fldChar w:fldCharType="begin"/>
        </w:r>
        <w:r w:rsidR="00F53748">
          <w:rPr>
            <w:noProof/>
            <w:webHidden/>
          </w:rPr>
          <w:instrText xml:space="preserve"> PAGEREF _Toc230854178 \h </w:instrText>
        </w:r>
        <w:r w:rsidR="00F53748">
          <w:rPr>
            <w:noProof/>
            <w:webHidden/>
          </w:rPr>
        </w:r>
        <w:r w:rsidR="00F53748">
          <w:rPr>
            <w:noProof/>
            <w:webHidden/>
          </w:rPr>
          <w:fldChar w:fldCharType="separate"/>
        </w:r>
        <w:r w:rsidR="00F53748">
          <w:rPr>
            <w:noProof/>
            <w:webHidden/>
          </w:rPr>
          <w:t>46</w:t>
        </w:r>
        <w:r w:rsidR="00F53748">
          <w:rPr>
            <w:noProof/>
            <w:webHidden/>
          </w:rPr>
          <w:fldChar w:fldCharType="end"/>
        </w:r>
      </w:hyperlink>
    </w:p>
    <w:p w14:paraId="669E56F4" w14:textId="1560A62E"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79" w:history="1">
        <w:r w:rsidR="00F53748" w:rsidRPr="00910ED0">
          <w:rPr>
            <w:rStyle w:val="Hyperlink"/>
            <w:noProof/>
            <w:highlight w:val="white"/>
          </w:rPr>
          <w:t>8. Quốc phòng, an ninh và trật tự an toàn xã hội</w:t>
        </w:r>
        <w:r w:rsidR="00F53748">
          <w:rPr>
            <w:noProof/>
            <w:webHidden/>
          </w:rPr>
          <w:tab/>
        </w:r>
        <w:r w:rsidR="00F53748">
          <w:rPr>
            <w:noProof/>
            <w:webHidden/>
          </w:rPr>
          <w:fldChar w:fldCharType="begin"/>
        </w:r>
        <w:r w:rsidR="00F53748">
          <w:rPr>
            <w:noProof/>
            <w:webHidden/>
          </w:rPr>
          <w:instrText xml:space="preserve"> PAGEREF _Toc230854179 \h </w:instrText>
        </w:r>
        <w:r w:rsidR="00F53748">
          <w:rPr>
            <w:noProof/>
            <w:webHidden/>
          </w:rPr>
        </w:r>
        <w:r w:rsidR="00F53748">
          <w:rPr>
            <w:noProof/>
            <w:webHidden/>
          </w:rPr>
          <w:fldChar w:fldCharType="separate"/>
        </w:r>
        <w:r w:rsidR="00F53748">
          <w:rPr>
            <w:noProof/>
            <w:webHidden/>
          </w:rPr>
          <w:t>50</w:t>
        </w:r>
        <w:r w:rsidR="00F53748">
          <w:rPr>
            <w:noProof/>
            <w:webHidden/>
          </w:rPr>
          <w:fldChar w:fldCharType="end"/>
        </w:r>
      </w:hyperlink>
    </w:p>
    <w:p w14:paraId="637AC134" w14:textId="09D32C2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80" w:history="1">
        <w:r w:rsidR="00F53748" w:rsidRPr="00910ED0">
          <w:rPr>
            <w:rStyle w:val="Hyperlink"/>
            <w:noProof/>
          </w:rPr>
          <w:t>9. Tổ chức bộ máy và đội ngũ cán bộ công chức</w:t>
        </w:r>
        <w:r w:rsidR="00F53748">
          <w:rPr>
            <w:noProof/>
            <w:webHidden/>
          </w:rPr>
          <w:tab/>
        </w:r>
        <w:r w:rsidR="00F53748">
          <w:rPr>
            <w:noProof/>
            <w:webHidden/>
          </w:rPr>
          <w:fldChar w:fldCharType="begin"/>
        </w:r>
        <w:r w:rsidR="00F53748">
          <w:rPr>
            <w:noProof/>
            <w:webHidden/>
          </w:rPr>
          <w:instrText xml:space="preserve"> PAGEREF _Toc230854180 \h </w:instrText>
        </w:r>
        <w:r w:rsidR="00F53748">
          <w:rPr>
            <w:noProof/>
            <w:webHidden/>
          </w:rPr>
        </w:r>
        <w:r w:rsidR="00F53748">
          <w:rPr>
            <w:noProof/>
            <w:webHidden/>
          </w:rPr>
          <w:fldChar w:fldCharType="separate"/>
        </w:r>
        <w:r w:rsidR="00F53748">
          <w:rPr>
            <w:noProof/>
            <w:webHidden/>
          </w:rPr>
          <w:t>52</w:t>
        </w:r>
        <w:r w:rsidR="00F53748">
          <w:rPr>
            <w:noProof/>
            <w:webHidden/>
          </w:rPr>
          <w:fldChar w:fldCharType="end"/>
        </w:r>
      </w:hyperlink>
    </w:p>
    <w:p w14:paraId="7752DDAD" w14:textId="474D664A"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81" w:history="1">
        <w:r w:rsidR="00F53748" w:rsidRPr="00910ED0">
          <w:rPr>
            <w:rStyle w:val="Hyperlink"/>
            <w:noProof/>
          </w:rPr>
          <w:t>II. Lịch sử hình thành và hiện trạng phát triển xã Ba Tri</w:t>
        </w:r>
        <w:r w:rsidR="00F53748">
          <w:rPr>
            <w:noProof/>
            <w:webHidden/>
          </w:rPr>
          <w:tab/>
        </w:r>
        <w:r w:rsidR="00F53748">
          <w:rPr>
            <w:noProof/>
            <w:webHidden/>
          </w:rPr>
          <w:fldChar w:fldCharType="begin"/>
        </w:r>
        <w:r w:rsidR="00F53748">
          <w:rPr>
            <w:noProof/>
            <w:webHidden/>
          </w:rPr>
          <w:instrText xml:space="preserve"> PAGEREF _Toc230854181 \h </w:instrText>
        </w:r>
        <w:r w:rsidR="00F53748">
          <w:rPr>
            <w:noProof/>
            <w:webHidden/>
          </w:rPr>
        </w:r>
        <w:r w:rsidR="00F53748">
          <w:rPr>
            <w:noProof/>
            <w:webHidden/>
          </w:rPr>
          <w:fldChar w:fldCharType="separate"/>
        </w:r>
        <w:r w:rsidR="00F53748">
          <w:rPr>
            <w:noProof/>
            <w:webHidden/>
          </w:rPr>
          <w:t>54</w:t>
        </w:r>
        <w:r w:rsidR="00F53748">
          <w:rPr>
            <w:noProof/>
            <w:webHidden/>
          </w:rPr>
          <w:fldChar w:fldCharType="end"/>
        </w:r>
      </w:hyperlink>
    </w:p>
    <w:p w14:paraId="410F245E" w14:textId="17376DF8"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82" w:history="1">
        <w:r w:rsidR="00F53748" w:rsidRPr="00910ED0">
          <w:rPr>
            <w:rStyle w:val="Hyperlink"/>
            <w:noProof/>
          </w:rPr>
          <w:t>1. Lịch sử hình thành</w:t>
        </w:r>
        <w:r w:rsidR="00F53748">
          <w:rPr>
            <w:noProof/>
            <w:webHidden/>
          </w:rPr>
          <w:tab/>
        </w:r>
        <w:r w:rsidR="00F53748">
          <w:rPr>
            <w:noProof/>
            <w:webHidden/>
          </w:rPr>
          <w:fldChar w:fldCharType="begin"/>
        </w:r>
        <w:r w:rsidR="00F53748">
          <w:rPr>
            <w:noProof/>
            <w:webHidden/>
          </w:rPr>
          <w:instrText xml:space="preserve"> PAGEREF _Toc230854182 \h </w:instrText>
        </w:r>
        <w:r w:rsidR="00F53748">
          <w:rPr>
            <w:noProof/>
            <w:webHidden/>
          </w:rPr>
        </w:r>
        <w:r w:rsidR="00F53748">
          <w:rPr>
            <w:noProof/>
            <w:webHidden/>
          </w:rPr>
          <w:fldChar w:fldCharType="separate"/>
        </w:r>
        <w:r w:rsidR="00F53748">
          <w:rPr>
            <w:noProof/>
            <w:webHidden/>
          </w:rPr>
          <w:t>54</w:t>
        </w:r>
        <w:r w:rsidR="00F53748">
          <w:rPr>
            <w:noProof/>
            <w:webHidden/>
          </w:rPr>
          <w:fldChar w:fldCharType="end"/>
        </w:r>
      </w:hyperlink>
    </w:p>
    <w:p w14:paraId="7CF300FD" w14:textId="67F662AE"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83" w:history="1">
        <w:r w:rsidR="00F53748" w:rsidRPr="00910ED0">
          <w:rPr>
            <w:rStyle w:val="Hyperlink"/>
            <w:noProof/>
          </w:rPr>
          <w:t>2. Vị trí địa lý, địa giới hành chính và vai trò chức năng</w:t>
        </w:r>
        <w:r w:rsidR="00F53748">
          <w:rPr>
            <w:noProof/>
            <w:webHidden/>
          </w:rPr>
          <w:tab/>
        </w:r>
        <w:r w:rsidR="00F53748">
          <w:rPr>
            <w:noProof/>
            <w:webHidden/>
          </w:rPr>
          <w:fldChar w:fldCharType="begin"/>
        </w:r>
        <w:r w:rsidR="00F53748">
          <w:rPr>
            <w:noProof/>
            <w:webHidden/>
          </w:rPr>
          <w:instrText xml:space="preserve"> PAGEREF _Toc230854183 \h </w:instrText>
        </w:r>
        <w:r w:rsidR="00F53748">
          <w:rPr>
            <w:noProof/>
            <w:webHidden/>
          </w:rPr>
        </w:r>
        <w:r w:rsidR="00F53748">
          <w:rPr>
            <w:noProof/>
            <w:webHidden/>
          </w:rPr>
          <w:fldChar w:fldCharType="separate"/>
        </w:r>
        <w:r w:rsidR="00F53748">
          <w:rPr>
            <w:noProof/>
            <w:webHidden/>
          </w:rPr>
          <w:t>54</w:t>
        </w:r>
        <w:r w:rsidR="00F53748">
          <w:rPr>
            <w:noProof/>
            <w:webHidden/>
          </w:rPr>
          <w:fldChar w:fldCharType="end"/>
        </w:r>
      </w:hyperlink>
    </w:p>
    <w:p w14:paraId="1179D7C2" w14:textId="41FED20E"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84" w:history="1">
        <w:r w:rsidR="00F53748" w:rsidRPr="00910ED0">
          <w:rPr>
            <w:rStyle w:val="Hyperlink"/>
            <w:noProof/>
          </w:rPr>
          <w:t>3. Diện tích tự nhiên và cơ cấu các loại đất</w:t>
        </w:r>
        <w:r w:rsidR="00F53748">
          <w:rPr>
            <w:noProof/>
            <w:webHidden/>
          </w:rPr>
          <w:tab/>
        </w:r>
        <w:r w:rsidR="00F53748">
          <w:rPr>
            <w:noProof/>
            <w:webHidden/>
          </w:rPr>
          <w:fldChar w:fldCharType="begin"/>
        </w:r>
        <w:r w:rsidR="00F53748">
          <w:rPr>
            <w:noProof/>
            <w:webHidden/>
          </w:rPr>
          <w:instrText xml:space="preserve"> PAGEREF _Toc230854184 \h </w:instrText>
        </w:r>
        <w:r w:rsidR="00F53748">
          <w:rPr>
            <w:noProof/>
            <w:webHidden/>
          </w:rPr>
        </w:r>
        <w:r w:rsidR="00F53748">
          <w:rPr>
            <w:noProof/>
            <w:webHidden/>
          </w:rPr>
          <w:fldChar w:fldCharType="separate"/>
        </w:r>
        <w:r w:rsidR="00F53748">
          <w:rPr>
            <w:noProof/>
            <w:webHidden/>
          </w:rPr>
          <w:t>55</w:t>
        </w:r>
        <w:r w:rsidR="00F53748">
          <w:rPr>
            <w:noProof/>
            <w:webHidden/>
          </w:rPr>
          <w:fldChar w:fldCharType="end"/>
        </w:r>
      </w:hyperlink>
    </w:p>
    <w:p w14:paraId="0A56EC0C" w14:textId="716A04A2"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85" w:history="1">
        <w:r w:rsidR="00F53748" w:rsidRPr="00910ED0">
          <w:rPr>
            <w:rStyle w:val="Hyperlink"/>
            <w:noProof/>
          </w:rPr>
          <w:t>4. Dân số, cơ cấu lao động và thành phần dân cư</w:t>
        </w:r>
        <w:r w:rsidR="00F53748">
          <w:rPr>
            <w:noProof/>
            <w:webHidden/>
          </w:rPr>
          <w:tab/>
        </w:r>
        <w:r w:rsidR="00F53748">
          <w:rPr>
            <w:noProof/>
            <w:webHidden/>
          </w:rPr>
          <w:fldChar w:fldCharType="begin"/>
        </w:r>
        <w:r w:rsidR="00F53748">
          <w:rPr>
            <w:noProof/>
            <w:webHidden/>
          </w:rPr>
          <w:instrText xml:space="preserve"> PAGEREF _Toc230854185 \h </w:instrText>
        </w:r>
        <w:r w:rsidR="00F53748">
          <w:rPr>
            <w:noProof/>
            <w:webHidden/>
          </w:rPr>
        </w:r>
        <w:r w:rsidR="00F53748">
          <w:rPr>
            <w:noProof/>
            <w:webHidden/>
          </w:rPr>
          <w:fldChar w:fldCharType="separate"/>
        </w:r>
        <w:r w:rsidR="00F53748">
          <w:rPr>
            <w:noProof/>
            <w:webHidden/>
          </w:rPr>
          <w:t>58</w:t>
        </w:r>
        <w:r w:rsidR="00F53748">
          <w:rPr>
            <w:noProof/>
            <w:webHidden/>
          </w:rPr>
          <w:fldChar w:fldCharType="end"/>
        </w:r>
      </w:hyperlink>
    </w:p>
    <w:p w14:paraId="43AA2F2C" w14:textId="6B193F0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86" w:history="1">
        <w:r w:rsidR="00F53748" w:rsidRPr="00910ED0">
          <w:rPr>
            <w:rStyle w:val="Hyperlink"/>
            <w:noProof/>
            <w:highlight w:val="white"/>
          </w:rPr>
          <w:t>5. Hiện trạng phát triển kinh tế</w:t>
        </w:r>
        <w:r w:rsidR="00F53748">
          <w:rPr>
            <w:noProof/>
            <w:webHidden/>
          </w:rPr>
          <w:tab/>
        </w:r>
        <w:r w:rsidR="00F53748">
          <w:rPr>
            <w:noProof/>
            <w:webHidden/>
          </w:rPr>
          <w:fldChar w:fldCharType="begin"/>
        </w:r>
        <w:r w:rsidR="00F53748">
          <w:rPr>
            <w:noProof/>
            <w:webHidden/>
          </w:rPr>
          <w:instrText xml:space="preserve"> PAGEREF _Toc230854186 \h </w:instrText>
        </w:r>
        <w:r w:rsidR="00F53748">
          <w:rPr>
            <w:noProof/>
            <w:webHidden/>
          </w:rPr>
        </w:r>
        <w:r w:rsidR="00F53748">
          <w:rPr>
            <w:noProof/>
            <w:webHidden/>
          </w:rPr>
          <w:fldChar w:fldCharType="separate"/>
        </w:r>
        <w:r w:rsidR="00F53748">
          <w:rPr>
            <w:noProof/>
            <w:webHidden/>
          </w:rPr>
          <w:t>59</w:t>
        </w:r>
        <w:r w:rsidR="00F53748">
          <w:rPr>
            <w:noProof/>
            <w:webHidden/>
          </w:rPr>
          <w:fldChar w:fldCharType="end"/>
        </w:r>
      </w:hyperlink>
    </w:p>
    <w:p w14:paraId="72E08844" w14:textId="5851CF4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87" w:history="1">
        <w:r w:rsidR="00F53748" w:rsidRPr="00910ED0">
          <w:rPr>
            <w:rStyle w:val="Hyperlink"/>
            <w:noProof/>
            <w:highlight w:val="white"/>
          </w:rPr>
          <w:t>6. Hiện trạng phát triển văn hóa - xã hội</w:t>
        </w:r>
        <w:r w:rsidR="00F53748">
          <w:rPr>
            <w:noProof/>
            <w:webHidden/>
          </w:rPr>
          <w:tab/>
        </w:r>
        <w:r w:rsidR="00F53748">
          <w:rPr>
            <w:noProof/>
            <w:webHidden/>
          </w:rPr>
          <w:fldChar w:fldCharType="begin"/>
        </w:r>
        <w:r w:rsidR="00F53748">
          <w:rPr>
            <w:noProof/>
            <w:webHidden/>
          </w:rPr>
          <w:instrText xml:space="preserve"> PAGEREF _Toc230854187 \h </w:instrText>
        </w:r>
        <w:r w:rsidR="00F53748">
          <w:rPr>
            <w:noProof/>
            <w:webHidden/>
          </w:rPr>
        </w:r>
        <w:r w:rsidR="00F53748">
          <w:rPr>
            <w:noProof/>
            <w:webHidden/>
          </w:rPr>
          <w:fldChar w:fldCharType="separate"/>
        </w:r>
        <w:r w:rsidR="00F53748">
          <w:rPr>
            <w:noProof/>
            <w:webHidden/>
          </w:rPr>
          <w:t>62</w:t>
        </w:r>
        <w:r w:rsidR="00F53748">
          <w:rPr>
            <w:noProof/>
            <w:webHidden/>
          </w:rPr>
          <w:fldChar w:fldCharType="end"/>
        </w:r>
      </w:hyperlink>
    </w:p>
    <w:p w14:paraId="2AD89E60" w14:textId="411B9DC4"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88" w:history="1">
        <w:r w:rsidR="00F53748" w:rsidRPr="00910ED0">
          <w:rPr>
            <w:rStyle w:val="Hyperlink"/>
            <w:noProof/>
            <w:highlight w:val="white"/>
          </w:rPr>
          <w:t>7. Hiện trạng phát triển cơ sở hạ tầng</w:t>
        </w:r>
        <w:r w:rsidR="00F53748">
          <w:rPr>
            <w:noProof/>
            <w:webHidden/>
          </w:rPr>
          <w:tab/>
        </w:r>
        <w:r w:rsidR="00F53748">
          <w:rPr>
            <w:noProof/>
            <w:webHidden/>
          </w:rPr>
          <w:fldChar w:fldCharType="begin"/>
        </w:r>
        <w:r w:rsidR="00F53748">
          <w:rPr>
            <w:noProof/>
            <w:webHidden/>
          </w:rPr>
          <w:instrText xml:space="preserve"> PAGEREF _Toc230854188 \h </w:instrText>
        </w:r>
        <w:r w:rsidR="00F53748">
          <w:rPr>
            <w:noProof/>
            <w:webHidden/>
          </w:rPr>
        </w:r>
        <w:r w:rsidR="00F53748">
          <w:rPr>
            <w:noProof/>
            <w:webHidden/>
          </w:rPr>
          <w:fldChar w:fldCharType="separate"/>
        </w:r>
        <w:r w:rsidR="00F53748">
          <w:rPr>
            <w:noProof/>
            <w:webHidden/>
          </w:rPr>
          <w:t>67</w:t>
        </w:r>
        <w:r w:rsidR="00F53748">
          <w:rPr>
            <w:noProof/>
            <w:webHidden/>
          </w:rPr>
          <w:fldChar w:fldCharType="end"/>
        </w:r>
      </w:hyperlink>
    </w:p>
    <w:p w14:paraId="5340A483" w14:textId="77763F94"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89" w:history="1">
        <w:r w:rsidR="00F53748" w:rsidRPr="00910ED0">
          <w:rPr>
            <w:rStyle w:val="Hyperlink"/>
            <w:noProof/>
          </w:rPr>
          <w:t>8. Quốc phòng, an ninh và trật tự an toàn xã hội</w:t>
        </w:r>
        <w:r w:rsidR="00F53748">
          <w:rPr>
            <w:noProof/>
            <w:webHidden/>
          </w:rPr>
          <w:tab/>
        </w:r>
        <w:r w:rsidR="00F53748">
          <w:rPr>
            <w:noProof/>
            <w:webHidden/>
          </w:rPr>
          <w:fldChar w:fldCharType="begin"/>
        </w:r>
        <w:r w:rsidR="00F53748">
          <w:rPr>
            <w:noProof/>
            <w:webHidden/>
          </w:rPr>
          <w:instrText xml:space="preserve"> PAGEREF _Toc230854189 \h </w:instrText>
        </w:r>
        <w:r w:rsidR="00F53748">
          <w:rPr>
            <w:noProof/>
            <w:webHidden/>
          </w:rPr>
        </w:r>
        <w:r w:rsidR="00F53748">
          <w:rPr>
            <w:noProof/>
            <w:webHidden/>
          </w:rPr>
          <w:fldChar w:fldCharType="separate"/>
        </w:r>
        <w:r w:rsidR="00F53748">
          <w:rPr>
            <w:noProof/>
            <w:webHidden/>
          </w:rPr>
          <w:t>72</w:t>
        </w:r>
        <w:r w:rsidR="00F53748">
          <w:rPr>
            <w:noProof/>
            <w:webHidden/>
          </w:rPr>
          <w:fldChar w:fldCharType="end"/>
        </w:r>
      </w:hyperlink>
    </w:p>
    <w:p w14:paraId="71F4150C" w14:textId="45CCE7CD"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90" w:history="1">
        <w:r w:rsidR="00F53748" w:rsidRPr="00910ED0">
          <w:rPr>
            <w:rStyle w:val="Hyperlink"/>
            <w:noProof/>
          </w:rPr>
          <w:t>9. Tổ chức bộ máy và đội ngũ cán bộ công chức</w:t>
        </w:r>
        <w:r w:rsidR="00F53748">
          <w:rPr>
            <w:noProof/>
            <w:webHidden/>
          </w:rPr>
          <w:tab/>
        </w:r>
        <w:r w:rsidR="00F53748">
          <w:rPr>
            <w:noProof/>
            <w:webHidden/>
          </w:rPr>
          <w:fldChar w:fldCharType="begin"/>
        </w:r>
        <w:r w:rsidR="00F53748">
          <w:rPr>
            <w:noProof/>
            <w:webHidden/>
          </w:rPr>
          <w:instrText xml:space="preserve"> PAGEREF _Toc230854190 \h </w:instrText>
        </w:r>
        <w:r w:rsidR="00F53748">
          <w:rPr>
            <w:noProof/>
            <w:webHidden/>
          </w:rPr>
        </w:r>
        <w:r w:rsidR="00F53748">
          <w:rPr>
            <w:noProof/>
            <w:webHidden/>
          </w:rPr>
          <w:fldChar w:fldCharType="separate"/>
        </w:r>
        <w:r w:rsidR="00F53748">
          <w:rPr>
            <w:noProof/>
            <w:webHidden/>
          </w:rPr>
          <w:t>74</w:t>
        </w:r>
        <w:r w:rsidR="00F53748">
          <w:rPr>
            <w:noProof/>
            <w:webHidden/>
          </w:rPr>
          <w:fldChar w:fldCharType="end"/>
        </w:r>
      </w:hyperlink>
    </w:p>
    <w:p w14:paraId="3BD856EF" w14:textId="6E50055E"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91" w:history="1">
        <w:r w:rsidR="00F53748" w:rsidRPr="00910ED0">
          <w:rPr>
            <w:rStyle w:val="Hyperlink"/>
            <w:noProof/>
          </w:rPr>
          <w:t>III. Lịch sử hình thành và hiện trạng phát triển xã Bình Đại</w:t>
        </w:r>
        <w:r w:rsidR="00F53748">
          <w:rPr>
            <w:noProof/>
            <w:webHidden/>
          </w:rPr>
          <w:tab/>
        </w:r>
        <w:r w:rsidR="00F53748">
          <w:rPr>
            <w:noProof/>
            <w:webHidden/>
          </w:rPr>
          <w:fldChar w:fldCharType="begin"/>
        </w:r>
        <w:r w:rsidR="00F53748">
          <w:rPr>
            <w:noProof/>
            <w:webHidden/>
          </w:rPr>
          <w:instrText xml:space="preserve"> PAGEREF _Toc230854191 \h </w:instrText>
        </w:r>
        <w:r w:rsidR="00F53748">
          <w:rPr>
            <w:noProof/>
            <w:webHidden/>
          </w:rPr>
        </w:r>
        <w:r w:rsidR="00F53748">
          <w:rPr>
            <w:noProof/>
            <w:webHidden/>
          </w:rPr>
          <w:fldChar w:fldCharType="separate"/>
        </w:r>
        <w:r w:rsidR="00F53748">
          <w:rPr>
            <w:noProof/>
            <w:webHidden/>
          </w:rPr>
          <w:t>76</w:t>
        </w:r>
        <w:r w:rsidR="00F53748">
          <w:rPr>
            <w:noProof/>
            <w:webHidden/>
          </w:rPr>
          <w:fldChar w:fldCharType="end"/>
        </w:r>
      </w:hyperlink>
    </w:p>
    <w:p w14:paraId="758BE61D" w14:textId="47E166EB"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92" w:history="1">
        <w:r w:rsidR="00F53748" w:rsidRPr="00910ED0">
          <w:rPr>
            <w:rStyle w:val="Hyperlink"/>
            <w:noProof/>
          </w:rPr>
          <w:t>1. Lịch sử hình thành</w:t>
        </w:r>
        <w:r w:rsidR="00F53748">
          <w:rPr>
            <w:noProof/>
            <w:webHidden/>
          </w:rPr>
          <w:tab/>
        </w:r>
        <w:r w:rsidR="00F53748">
          <w:rPr>
            <w:noProof/>
            <w:webHidden/>
          </w:rPr>
          <w:fldChar w:fldCharType="begin"/>
        </w:r>
        <w:r w:rsidR="00F53748">
          <w:rPr>
            <w:noProof/>
            <w:webHidden/>
          </w:rPr>
          <w:instrText xml:space="preserve"> PAGEREF _Toc230854192 \h </w:instrText>
        </w:r>
        <w:r w:rsidR="00F53748">
          <w:rPr>
            <w:noProof/>
            <w:webHidden/>
          </w:rPr>
        </w:r>
        <w:r w:rsidR="00F53748">
          <w:rPr>
            <w:noProof/>
            <w:webHidden/>
          </w:rPr>
          <w:fldChar w:fldCharType="separate"/>
        </w:r>
        <w:r w:rsidR="00F53748">
          <w:rPr>
            <w:noProof/>
            <w:webHidden/>
          </w:rPr>
          <w:t>76</w:t>
        </w:r>
        <w:r w:rsidR="00F53748">
          <w:rPr>
            <w:noProof/>
            <w:webHidden/>
          </w:rPr>
          <w:fldChar w:fldCharType="end"/>
        </w:r>
      </w:hyperlink>
    </w:p>
    <w:p w14:paraId="1307D7D4" w14:textId="36D1F331"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93" w:history="1">
        <w:r w:rsidR="00F53748" w:rsidRPr="00910ED0">
          <w:rPr>
            <w:rStyle w:val="Hyperlink"/>
            <w:noProof/>
          </w:rPr>
          <w:t>2. Vị trí địa lý, địa giới hành chính và vai trò chức năng</w:t>
        </w:r>
        <w:r w:rsidR="00F53748">
          <w:rPr>
            <w:noProof/>
            <w:webHidden/>
          </w:rPr>
          <w:tab/>
        </w:r>
        <w:r w:rsidR="00F53748">
          <w:rPr>
            <w:noProof/>
            <w:webHidden/>
          </w:rPr>
          <w:fldChar w:fldCharType="begin"/>
        </w:r>
        <w:r w:rsidR="00F53748">
          <w:rPr>
            <w:noProof/>
            <w:webHidden/>
          </w:rPr>
          <w:instrText xml:space="preserve"> PAGEREF _Toc230854193 \h </w:instrText>
        </w:r>
        <w:r w:rsidR="00F53748">
          <w:rPr>
            <w:noProof/>
            <w:webHidden/>
          </w:rPr>
        </w:r>
        <w:r w:rsidR="00F53748">
          <w:rPr>
            <w:noProof/>
            <w:webHidden/>
          </w:rPr>
          <w:fldChar w:fldCharType="separate"/>
        </w:r>
        <w:r w:rsidR="00F53748">
          <w:rPr>
            <w:noProof/>
            <w:webHidden/>
          </w:rPr>
          <w:t>77</w:t>
        </w:r>
        <w:r w:rsidR="00F53748">
          <w:rPr>
            <w:noProof/>
            <w:webHidden/>
          </w:rPr>
          <w:fldChar w:fldCharType="end"/>
        </w:r>
      </w:hyperlink>
    </w:p>
    <w:p w14:paraId="2EEFAC12" w14:textId="1E58071D"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94" w:history="1">
        <w:r w:rsidR="00F53748" w:rsidRPr="00910ED0">
          <w:rPr>
            <w:rStyle w:val="Hyperlink"/>
            <w:noProof/>
          </w:rPr>
          <w:t>3. Diện tích tự nhiên và cơ cấu các loại đất</w:t>
        </w:r>
        <w:r w:rsidR="00F53748">
          <w:rPr>
            <w:noProof/>
            <w:webHidden/>
          </w:rPr>
          <w:tab/>
        </w:r>
        <w:r w:rsidR="00F53748">
          <w:rPr>
            <w:noProof/>
            <w:webHidden/>
          </w:rPr>
          <w:fldChar w:fldCharType="begin"/>
        </w:r>
        <w:r w:rsidR="00F53748">
          <w:rPr>
            <w:noProof/>
            <w:webHidden/>
          </w:rPr>
          <w:instrText xml:space="preserve"> PAGEREF _Toc230854194 \h </w:instrText>
        </w:r>
        <w:r w:rsidR="00F53748">
          <w:rPr>
            <w:noProof/>
            <w:webHidden/>
          </w:rPr>
        </w:r>
        <w:r w:rsidR="00F53748">
          <w:rPr>
            <w:noProof/>
            <w:webHidden/>
          </w:rPr>
          <w:fldChar w:fldCharType="separate"/>
        </w:r>
        <w:r w:rsidR="00F53748">
          <w:rPr>
            <w:noProof/>
            <w:webHidden/>
          </w:rPr>
          <w:t>77</w:t>
        </w:r>
        <w:r w:rsidR="00F53748">
          <w:rPr>
            <w:noProof/>
            <w:webHidden/>
          </w:rPr>
          <w:fldChar w:fldCharType="end"/>
        </w:r>
      </w:hyperlink>
    </w:p>
    <w:p w14:paraId="3BA8F007" w14:textId="3BB6BB9C"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95" w:history="1">
        <w:r w:rsidR="00F53748" w:rsidRPr="00910ED0">
          <w:rPr>
            <w:rStyle w:val="Hyperlink"/>
            <w:noProof/>
          </w:rPr>
          <w:t>4. Dân số, cơ cấu lao động và thành phần dân cư</w:t>
        </w:r>
        <w:r w:rsidR="00F53748">
          <w:rPr>
            <w:noProof/>
            <w:webHidden/>
          </w:rPr>
          <w:tab/>
        </w:r>
        <w:r w:rsidR="00F53748">
          <w:rPr>
            <w:noProof/>
            <w:webHidden/>
          </w:rPr>
          <w:fldChar w:fldCharType="begin"/>
        </w:r>
        <w:r w:rsidR="00F53748">
          <w:rPr>
            <w:noProof/>
            <w:webHidden/>
          </w:rPr>
          <w:instrText xml:space="preserve"> PAGEREF _Toc230854195 \h </w:instrText>
        </w:r>
        <w:r w:rsidR="00F53748">
          <w:rPr>
            <w:noProof/>
            <w:webHidden/>
          </w:rPr>
        </w:r>
        <w:r w:rsidR="00F53748">
          <w:rPr>
            <w:noProof/>
            <w:webHidden/>
          </w:rPr>
          <w:fldChar w:fldCharType="separate"/>
        </w:r>
        <w:r w:rsidR="00F53748">
          <w:rPr>
            <w:noProof/>
            <w:webHidden/>
          </w:rPr>
          <w:t>80</w:t>
        </w:r>
        <w:r w:rsidR="00F53748">
          <w:rPr>
            <w:noProof/>
            <w:webHidden/>
          </w:rPr>
          <w:fldChar w:fldCharType="end"/>
        </w:r>
      </w:hyperlink>
    </w:p>
    <w:p w14:paraId="5B0D0CF1" w14:textId="63E26EFE"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96" w:history="1">
        <w:r w:rsidR="00F53748" w:rsidRPr="00910ED0">
          <w:rPr>
            <w:rStyle w:val="Hyperlink"/>
            <w:noProof/>
          </w:rPr>
          <w:t>5. Hiện trạng phát triển kinh tế</w:t>
        </w:r>
        <w:r w:rsidR="00F53748">
          <w:rPr>
            <w:noProof/>
            <w:webHidden/>
          </w:rPr>
          <w:tab/>
        </w:r>
        <w:r w:rsidR="00F53748">
          <w:rPr>
            <w:noProof/>
            <w:webHidden/>
          </w:rPr>
          <w:fldChar w:fldCharType="begin"/>
        </w:r>
        <w:r w:rsidR="00F53748">
          <w:rPr>
            <w:noProof/>
            <w:webHidden/>
          </w:rPr>
          <w:instrText xml:space="preserve"> PAGEREF _Toc230854196 \h </w:instrText>
        </w:r>
        <w:r w:rsidR="00F53748">
          <w:rPr>
            <w:noProof/>
            <w:webHidden/>
          </w:rPr>
        </w:r>
        <w:r w:rsidR="00F53748">
          <w:rPr>
            <w:noProof/>
            <w:webHidden/>
          </w:rPr>
          <w:fldChar w:fldCharType="separate"/>
        </w:r>
        <w:r w:rsidR="00F53748">
          <w:rPr>
            <w:noProof/>
            <w:webHidden/>
          </w:rPr>
          <w:t>81</w:t>
        </w:r>
        <w:r w:rsidR="00F53748">
          <w:rPr>
            <w:noProof/>
            <w:webHidden/>
          </w:rPr>
          <w:fldChar w:fldCharType="end"/>
        </w:r>
      </w:hyperlink>
    </w:p>
    <w:p w14:paraId="1EB64F92" w14:textId="5B7E2A3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97" w:history="1">
        <w:r w:rsidR="00F53748" w:rsidRPr="00910ED0">
          <w:rPr>
            <w:rStyle w:val="Hyperlink"/>
            <w:noProof/>
          </w:rPr>
          <w:t>6. Hiện trạng phát triển văn hóa - xã hội</w:t>
        </w:r>
        <w:r w:rsidR="00F53748">
          <w:rPr>
            <w:noProof/>
            <w:webHidden/>
          </w:rPr>
          <w:tab/>
        </w:r>
        <w:r w:rsidR="00F53748">
          <w:rPr>
            <w:noProof/>
            <w:webHidden/>
          </w:rPr>
          <w:fldChar w:fldCharType="begin"/>
        </w:r>
        <w:r w:rsidR="00F53748">
          <w:rPr>
            <w:noProof/>
            <w:webHidden/>
          </w:rPr>
          <w:instrText xml:space="preserve"> PAGEREF _Toc230854197 \h </w:instrText>
        </w:r>
        <w:r w:rsidR="00F53748">
          <w:rPr>
            <w:noProof/>
            <w:webHidden/>
          </w:rPr>
        </w:r>
        <w:r w:rsidR="00F53748">
          <w:rPr>
            <w:noProof/>
            <w:webHidden/>
          </w:rPr>
          <w:fldChar w:fldCharType="separate"/>
        </w:r>
        <w:r w:rsidR="00F53748">
          <w:rPr>
            <w:noProof/>
            <w:webHidden/>
          </w:rPr>
          <w:t>84</w:t>
        </w:r>
        <w:r w:rsidR="00F53748">
          <w:rPr>
            <w:noProof/>
            <w:webHidden/>
          </w:rPr>
          <w:fldChar w:fldCharType="end"/>
        </w:r>
      </w:hyperlink>
    </w:p>
    <w:p w14:paraId="53175B98" w14:textId="7DA9CCAC"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98" w:history="1">
        <w:r w:rsidR="00F53748" w:rsidRPr="00910ED0">
          <w:rPr>
            <w:rStyle w:val="Hyperlink"/>
            <w:noProof/>
            <w:highlight w:val="white"/>
          </w:rPr>
          <w:t>7. Hiện trạng phát triển cơ sở hạ tầng</w:t>
        </w:r>
        <w:r w:rsidR="00F53748">
          <w:rPr>
            <w:noProof/>
            <w:webHidden/>
          </w:rPr>
          <w:tab/>
        </w:r>
        <w:r w:rsidR="00F53748">
          <w:rPr>
            <w:noProof/>
            <w:webHidden/>
          </w:rPr>
          <w:fldChar w:fldCharType="begin"/>
        </w:r>
        <w:r w:rsidR="00F53748">
          <w:rPr>
            <w:noProof/>
            <w:webHidden/>
          </w:rPr>
          <w:instrText xml:space="preserve"> PAGEREF _Toc230854198 \h </w:instrText>
        </w:r>
        <w:r w:rsidR="00F53748">
          <w:rPr>
            <w:noProof/>
            <w:webHidden/>
          </w:rPr>
        </w:r>
        <w:r w:rsidR="00F53748">
          <w:rPr>
            <w:noProof/>
            <w:webHidden/>
          </w:rPr>
          <w:fldChar w:fldCharType="separate"/>
        </w:r>
        <w:r w:rsidR="00F53748">
          <w:rPr>
            <w:noProof/>
            <w:webHidden/>
          </w:rPr>
          <w:t>88</w:t>
        </w:r>
        <w:r w:rsidR="00F53748">
          <w:rPr>
            <w:noProof/>
            <w:webHidden/>
          </w:rPr>
          <w:fldChar w:fldCharType="end"/>
        </w:r>
      </w:hyperlink>
    </w:p>
    <w:p w14:paraId="4221C1F7" w14:textId="446FB3BB"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199" w:history="1">
        <w:r w:rsidR="00F53748" w:rsidRPr="00910ED0">
          <w:rPr>
            <w:rStyle w:val="Hyperlink"/>
            <w:noProof/>
            <w:highlight w:val="white"/>
          </w:rPr>
          <w:t>8. Quốc phòng, an ninh và trật tự an toàn xã hội</w:t>
        </w:r>
        <w:r w:rsidR="00F53748">
          <w:rPr>
            <w:noProof/>
            <w:webHidden/>
          </w:rPr>
          <w:tab/>
        </w:r>
        <w:r w:rsidR="00F53748">
          <w:rPr>
            <w:noProof/>
            <w:webHidden/>
          </w:rPr>
          <w:fldChar w:fldCharType="begin"/>
        </w:r>
        <w:r w:rsidR="00F53748">
          <w:rPr>
            <w:noProof/>
            <w:webHidden/>
          </w:rPr>
          <w:instrText xml:space="preserve"> PAGEREF _Toc230854199 \h </w:instrText>
        </w:r>
        <w:r w:rsidR="00F53748">
          <w:rPr>
            <w:noProof/>
            <w:webHidden/>
          </w:rPr>
        </w:r>
        <w:r w:rsidR="00F53748">
          <w:rPr>
            <w:noProof/>
            <w:webHidden/>
          </w:rPr>
          <w:fldChar w:fldCharType="separate"/>
        </w:r>
        <w:r w:rsidR="00F53748">
          <w:rPr>
            <w:noProof/>
            <w:webHidden/>
          </w:rPr>
          <w:t>93</w:t>
        </w:r>
        <w:r w:rsidR="00F53748">
          <w:rPr>
            <w:noProof/>
            <w:webHidden/>
          </w:rPr>
          <w:fldChar w:fldCharType="end"/>
        </w:r>
      </w:hyperlink>
    </w:p>
    <w:p w14:paraId="241B0237" w14:textId="1470EEA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00" w:history="1">
        <w:r w:rsidR="00F53748" w:rsidRPr="00910ED0">
          <w:rPr>
            <w:rStyle w:val="Hyperlink"/>
            <w:noProof/>
          </w:rPr>
          <w:t>9. Tổ chức bộ máy và đội ngũ cán bộ công chức</w:t>
        </w:r>
        <w:r w:rsidR="00F53748">
          <w:rPr>
            <w:noProof/>
            <w:webHidden/>
          </w:rPr>
          <w:tab/>
        </w:r>
        <w:r w:rsidR="00F53748">
          <w:rPr>
            <w:noProof/>
            <w:webHidden/>
          </w:rPr>
          <w:fldChar w:fldCharType="begin"/>
        </w:r>
        <w:r w:rsidR="00F53748">
          <w:rPr>
            <w:noProof/>
            <w:webHidden/>
          </w:rPr>
          <w:instrText xml:space="preserve"> PAGEREF _Toc230854200 \h </w:instrText>
        </w:r>
        <w:r w:rsidR="00F53748">
          <w:rPr>
            <w:noProof/>
            <w:webHidden/>
          </w:rPr>
        </w:r>
        <w:r w:rsidR="00F53748">
          <w:rPr>
            <w:noProof/>
            <w:webHidden/>
          </w:rPr>
          <w:fldChar w:fldCharType="separate"/>
        </w:r>
        <w:r w:rsidR="00F53748">
          <w:rPr>
            <w:noProof/>
            <w:webHidden/>
          </w:rPr>
          <w:t>94</w:t>
        </w:r>
        <w:r w:rsidR="00F53748">
          <w:rPr>
            <w:noProof/>
            <w:webHidden/>
          </w:rPr>
          <w:fldChar w:fldCharType="end"/>
        </w:r>
      </w:hyperlink>
    </w:p>
    <w:p w14:paraId="3B30B785" w14:textId="252B5928"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01" w:history="1">
        <w:r w:rsidR="00F53748" w:rsidRPr="00910ED0">
          <w:rPr>
            <w:rStyle w:val="Hyperlink"/>
            <w:noProof/>
          </w:rPr>
          <w:t>IV. Lịch sử hình thành và hiện trạng phát triển xã Mỏ Cày</w:t>
        </w:r>
        <w:r w:rsidR="00F53748">
          <w:rPr>
            <w:noProof/>
            <w:webHidden/>
          </w:rPr>
          <w:tab/>
        </w:r>
        <w:r w:rsidR="00F53748">
          <w:rPr>
            <w:noProof/>
            <w:webHidden/>
          </w:rPr>
          <w:fldChar w:fldCharType="begin"/>
        </w:r>
        <w:r w:rsidR="00F53748">
          <w:rPr>
            <w:noProof/>
            <w:webHidden/>
          </w:rPr>
          <w:instrText xml:space="preserve"> PAGEREF _Toc230854201 \h </w:instrText>
        </w:r>
        <w:r w:rsidR="00F53748">
          <w:rPr>
            <w:noProof/>
            <w:webHidden/>
          </w:rPr>
        </w:r>
        <w:r w:rsidR="00F53748">
          <w:rPr>
            <w:noProof/>
            <w:webHidden/>
          </w:rPr>
          <w:fldChar w:fldCharType="separate"/>
        </w:r>
        <w:r w:rsidR="00F53748">
          <w:rPr>
            <w:noProof/>
            <w:webHidden/>
          </w:rPr>
          <w:t>95</w:t>
        </w:r>
        <w:r w:rsidR="00F53748">
          <w:rPr>
            <w:noProof/>
            <w:webHidden/>
          </w:rPr>
          <w:fldChar w:fldCharType="end"/>
        </w:r>
      </w:hyperlink>
    </w:p>
    <w:p w14:paraId="56FD445A" w14:textId="5E006232"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02" w:history="1">
        <w:r w:rsidR="00F53748" w:rsidRPr="00910ED0">
          <w:rPr>
            <w:rStyle w:val="Hyperlink"/>
            <w:noProof/>
          </w:rPr>
          <w:t>1. Lịch sử hình thành</w:t>
        </w:r>
        <w:r w:rsidR="00F53748">
          <w:rPr>
            <w:noProof/>
            <w:webHidden/>
          </w:rPr>
          <w:tab/>
        </w:r>
        <w:r w:rsidR="00F53748">
          <w:rPr>
            <w:noProof/>
            <w:webHidden/>
          </w:rPr>
          <w:fldChar w:fldCharType="begin"/>
        </w:r>
        <w:r w:rsidR="00F53748">
          <w:rPr>
            <w:noProof/>
            <w:webHidden/>
          </w:rPr>
          <w:instrText xml:space="preserve"> PAGEREF _Toc230854202 \h </w:instrText>
        </w:r>
        <w:r w:rsidR="00F53748">
          <w:rPr>
            <w:noProof/>
            <w:webHidden/>
          </w:rPr>
        </w:r>
        <w:r w:rsidR="00F53748">
          <w:rPr>
            <w:noProof/>
            <w:webHidden/>
          </w:rPr>
          <w:fldChar w:fldCharType="separate"/>
        </w:r>
        <w:r w:rsidR="00F53748">
          <w:rPr>
            <w:noProof/>
            <w:webHidden/>
          </w:rPr>
          <w:t>95</w:t>
        </w:r>
        <w:r w:rsidR="00F53748">
          <w:rPr>
            <w:noProof/>
            <w:webHidden/>
          </w:rPr>
          <w:fldChar w:fldCharType="end"/>
        </w:r>
      </w:hyperlink>
    </w:p>
    <w:p w14:paraId="4D342522" w14:textId="5178755D"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03" w:history="1">
        <w:r w:rsidR="00F53748" w:rsidRPr="00910ED0">
          <w:rPr>
            <w:rStyle w:val="Hyperlink"/>
            <w:noProof/>
          </w:rPr>
          <w:t>2. Vị trí địa lý, địa giới hành chính và vai trò chức năng</w:t>
        </w:r>
        <w:r w:rsidR="00F53748">
          <w:rPr>
            <w:noProof/>
            <w:webHidden/>
          </w:rPr>
          <w:tab/>
        </w:r>
        <w:r w:rsidR="00F53748">
          <w:rPr>
            <w:noProof/>
            <w:webHidden/>
          </w:rPr>
          <w:fldChar w:fldCharType="begin"/>
        </w:r>
        <w:r w:rsidR="00F53748">
          <w:rPr>
            <w:noProof/>
            <w:webHidden/>
          </w:rPr>
          <w:instrText xml:space="preserve"> PAGEREF _Toc230854203 \h </w:instrText>
        </w:r>
        <w:r w:rsidR="00F53748">
          <w:rPr>
            <w:noProof/>
            <w:webHidden/>
          </w:rPr>
        </w:r>
        <w:r w:rsidR="00F53748">
          <w:rPr>
            <w:noProof/>
            <w:webHidden/>
          </w:rPr>
          <w:fldChar w:fldCharType="separate"/>
        </w:r>
        <w:r w:rsidR="00F53748">
          <w:rPr>
            <w:noProof/>
            <w:webHidden/>
          </w:rPr>
          <w:t>97</w:t>
        </w:r>
        <w:r w:rsidR="00F53748">
          <w:rPr>
            <w:noProof/>
            <w:webHidden/>
          </w:rPr>
          <w:fldChar w:fldCharType="end"/>
        </w:r>
      </w:hyperlink>
    </w:p>
    <w:p w14:paraId="64816D87" w14:textId="631DF2F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04" w:history="1">
        <w:r w:rsidR="00F53748" w:rsidRPr="00910ED0">
          <w:rPr>
            <w:rStyle w:val="Hyperlink"/>
            <w:noProof/>
          </w:rPr>
          <w:t>3. Diện tích tự nhiên và cơ cấu các loại đất</w:t>
        </w:r>
        <w:r w:rsidR="00F53748">
          <w:rPr>
            <w:noProof/>
            <w:webHidden/>
          </w:rPr>
          <w:tab/>
        </w:r>
        <w:r w:rsidR="00F53748">
          <w:rPr>
            <w:noProof/>
            <w:webHidden/>
          </w:rPr>
          <w:fldChar w:fldCharType="begin"/>
        </w:r>
        <w:r w:rsidR="00F53748">
          <w:rPr>
            <w:noProof/>
            <w:webHidden/>
          </w:rPr>
          <w:instrText xml:space="preserve"> PAGEREF _Toc230854204 \h </w:instrText>
        </w:r>
        <w:r w:rsidR="00F53748">
          <w:rPr>
            <w:noProof/>
            <w:webHidden/>
          </w:rPr>
        </w:r>
        <w:r w:rsidR="00F53748">
          <w:rPr>
            <w:noProof/>
            <w:webHidden/>
          </w:rPr>
          <w:fldChar w:fldCharType="separate"/>
        </w:r>
        <w:r w:rsidR="00F53748">
          <w:rPr>
            <w:noProof/>
            <w:webHidden/>
          </w:rPr>
          <w:t>97</w:t>
        </w:r>
        <w:r w:rsidR="00F53748">
          <w:rPr>
            <w:noProof/>
            <w:webHidden/>
          </w:rPr>
          <w:fldChar w:fldCharType="end"/>
        </w:r>
      </w:hyperlink>
    </w:p>
    <w:p w14:paraId="5453CEA0" w14:textId="44A81BDE"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05" w:history="1">
        <w:r w:rsidR="00F53748" w:rsidRPr="00910ED0">
          <w:rPr>
            <w:rStyle w:val="Hyperlink"/>
            <w:noProof/>
          </w:rPr>
          <w:t>4. Dân số, cơ cấu lao động và thành phần dân cư</w:t>
        </w:r>
        <w:r w:rsidR="00F53748">
          <w:rPr>
            <w:noProof/>
            <w:webHidden/>
          </w:rPr>
          <w:tab/>
        </w:r>
        <w:r w:rsidR="00F53748">
          <w:rPr>
            <w:noProof/>
            <w:webHidden/>
          </w:rPr>
          <w:fldChar w:fldCharType="begin"/>
        </w:r>
        <w:r w:rsidR="00F53748">
          <w:rPr>
            <w:noProof/>
            <w:webHidden/>
          </w:rPr>
          <w:instrText xml:space="preserve"> PAGEREF _Toc230854205 \h </w:instrText>
        </w:r>
        <w:r w:rsidR="00F53748">
          <w:rPr>
            <w:noProof/>
            <w:webHidden/>
          </w:rPr>
        </w:r>
        <w:r w:rsidR="00F53748">
          <w:rPr>
            <w:noProof/>
            <w:webHidden/>
          </w:rPr>
          <w:fldChar w:fldCharType="separate"/>
        </w:r>
        <w:r w:rsidR="00F53748">
          <w:rPr>
            <w:noProof/>
            <w:webHidden/>
          </w:rPr>
          <w:t>99</w:t>
        </w:r>
        <w:r w:rsidR="00F53748">
          <w:rPr>
            <w:noProof/>
            <w:webHidden/>
          </w:rPr>
          <w:fldChar w:fldCharType="end"/>
        </w:r>
      </w:hyperlink>
    </w:p>
    <w:p w14:paraId="2E2AB042" w14:textId="52E61077"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06" w:history="1">
        <w:r w:rsidR="00F53748" w:rsidRPr="00910ED0">
          <w:rPr>
            <w:rStyle w:val="Hyperlink"/>
            <w:noProof/>
            <w:highlight w:val="white"/>
          </w:rPr>
          <w:t>5. Hiện trạng phát triển kinh tế</w:t>
        </w:r>
        <w:r w:rsidR="00F53748">
          <w:rPr>
            <w:noProof/>
            <w:webHidden/>
          </w:rPr>
          <w:tab/>
        </w:r>
        <w:r w:rsidR="00F53748">
          <w:rPr>
            <w:noProof/>
            <w:webHidden/>
          </w:rPr>
          <w:fldChar w:fldCharType="begin"/>
        </w:r>
        <w:r w:rsidR="00F53748">
          <w:rPr>
            <w:noProof/>
            <w:webHidden/>
          </w:rPr>
          <w:instrText xml:space="preserve"> PAGEREF _Toc230854206 \h </w:instrText>
        </w:r>
        <w:r w:rsidR="00F53748">
          <w:rPr>
            <w:noProof/>
            <w:webHidden/>
          </w:rPr>
        </w:r>
        <w:r w:rsidR="00F53748">
          <w:rPr>
            <w:noProof/>
            <w:webHidden/>
          </w:rPr>
          <w:fldChar w:fldCharType="separate"/>
        </w:r>
        <w:r w:rsidR="00F53748">
          <w:rPr>
            <w:noProof/>
            <w:webHidden/>
          </w:rPr>
          <w:t>99</w:t>
        </w:r>
        <w:r w:rsidR="00F53748">
          <w:rPr>
            <w:noProof/>
            <w:webHidden/>
          </w:rPr>
          <w:fldChar w:fldCharType="end"/>
        </w:r>
      </w:hyperlink>
    </w:p>
    <w:p w14:paraId="36B8AF8A" w14:textId="7AF19508"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07" w:history="1">
        <w:r w:rsidR="00F53748" w:rsidRPr="00910ED0">
          <w:rPr>
            <w:rStyle w:val="Hyperlink"/>
            <w:noProof/>
          </w:rPr>
          <w:t>6. Hiện trạng phát triển văn hóa - xã hội</w:t>
        </w:r>
        <w:r w:rsidR="00F53748">
          <w:rPr>
            <w:noProof/>
            <w:webHidden/>
          </w:rPr>
          <w:tab/>
        </w:r>
        <w:r w:rsidR="00F53748">
          <w:rPr>
            <w:noProof/>
            <w:webHidden/>
          </w:rPr>
          <w:fldChar w:fldCharType="begin"/>
        </w:r>
        <w:r w:rsidR="00F53748">
          <w:rPr>
            <w:noProof/>
            <w:webHidden/>
          </w:rPr>
          <w:instrText xml:space="preserve"> PAGEREF _Toc230854207 \h </w:instrText>
        </w:r>
        <w:r w:rsidR="00F53748">
          <w:rPr>
            <w:noProof/>
            <w:webHidden/>
          </w:rPr>
        </w:r>
        <w:r w:rsidR="00F53748">
          <w:rPr>
            <w:noProof/>
            <w:webHidden/>
          </w:rPr>
          <w:fldChar w:fldCharType="separate"/>
        </w:r>
        <w:r w:rsidR="00F53748">
          <w:rPr>
            <w:noProof/>
            <w:webHidden/>
          </w:rPr>
          <w:t>103</w:t>
        </w:r>
        <w:r w:rsidR="00F53748">
          <w:rPr>
            <w:noProof/>
            <w:webHidden/>
          </w:rPr>
          <w:fldChar w:fldCharType="end"/>
        </w:r>
      </w:hyperlink>
    </w:p>
    <w:p w14:paraId="6633199F" w14:textId="64AE8AB6"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08" w:history="1">
        <w:r w:rsidR="00F53748" w:rsidRPr="00910ED0">
          <w:rPr>
            <w:rStyle w:val="Hyperlink"/>
            <w:noProof/>
            <w:highlight w:val="white"/>
          </w:rPr>
          <w:t>7. Hiện trạng phát triển cơ sở hạ tầng</w:t>
        </w:r>
        <w:r w:rsidR="00F53748">
          <w:rPr>
            <w:noProof/>
            <w:webHidden/>
          </w:rPr>
          <w:tab/>
        </w:r>
        <w:r w:rsidR="00F53748">
          <w:rPr>
            <w:noProof/>
            <w:webHidden/>
          </w:rPr>
          <w:fldChar w:fldCharType="begin"/>
        </w:r>
        <w:r w:rsidR="00F53748">
          <w:rPr>
            <w:noProof/>
            <w:webHidden/>
          </w:rPr>
          <w:instrText xml:space="preserve"> PAGEREF _Toc230854208 \h </w:instrText>
        </w:r>
        <w:r w:rsidR="00F53748">
          <w:rPr>
            <w:noProof/>
            <w:webHidden/>
          </w:rPr>
        </w:r>
        <w:r w:rsidR="00F53748">
          <w:rPr>
            <w:noProof/>
            <w:webHidden/>
          </w:rPr>
          <w:fldChar w:fldCharType="separate"/>
        </w:r>
        <w:r w:rsidR="00F53748">
          <w:rPr>
            <w:noProof/>
            <w:webHidden/>
          </w:rPr>
          <w:t>107</w:t>
        </w:r>
        <w:r w:rsidR="00F53748">
          <w:rPr>
            <w:noProof/>
            <w:webHidden/>
          </w:rPr>
          <w:fldChar w:fldCharType="end"/>
        </w:r>
      </w:hyperlink>
    </w:p>
    <w:p w14:paraId="516AD675" w14:textId="5BB642C8"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09" w:history="1">
        <w:r w:rsidR="00F53748" w:rsidRPr="00910ED0">
          <w:rPr>
            <w:rStyle w:val="Hyperlink"/>
            <w:noProof/>
            <w:highlight w:val="white"/>
          </w:rPr>
          <w:t>8. Quốc phòng, an ninh và trật tự an toàn xã hội</w:t>
        </w:r>
        <w:r w:rsidR="00F53748">
          <w:rPr>
            <w:noProof/>
            <w:webHidden/>
          </w:rPr>
          <w:tab/>
        </w:r>
        <w:r w:rsidR="00F53748">
          <w:rPr>
            <w:noProof/>
            <w:webHidden/>
          </w:rPr>
          <w:fldChar w:fldCharType="begin"/>
        </w:r>
        <w:r w:rsidR="00F53748">
          <w:rPr>
            <w:noProof/>
            <w:webHidden/>
          </w:rPr>
          <w:instrText xml:space="preserve"> PAGEREF _Toc230854209 \h </w:instrText>
        </w:r>
        <w:r w:rsidR="00F53748">
          <w:rPr>
            <w:noProof/>
            <w:webHidden/>
          </w:rPr>
        </w:r>
        <w:r w:rsidR="00F53748">
          <w:rPr>
            <w:noProof/>
            <w:webHidden/>
          </w:rPr>
          <w:fldChar w:fldCharType="separate"/>
        </w:r>
        <w:r w:rsidR="00F53748">
          <w:rPr>
            <w:noProof/>
            <w:webHidden/>
          </w:rPr>
          <w:t>111</w:t>
        </w:r>
        <w:r w:rsidR="00F53748">
          <w:rPr>
            <w:noProof/>
            <w:webHidden/>
          </w:rPr>
          <w:fldChar w:fldCharType="end"/>
        </w:r>
      </w:hyperlink>
    </w:p>
    <w:p w14:paraId="0AB21D59" w14:textId="6177A447"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10" w:history="1">
        <w:r w:rsidR="00F53748" w:rsidRPr="00910ED0">
          <w:rPr>
            <w:rStyle w:val="Hyperlink"/>
            <w:noProof/>
          </w:rPr>
          <w:t>9. Tổ chức bộ máy và đội ngũ cán bộ công chức</w:t>
        </w:r>
        <w:r w:rsidR="00F53748">
          <w:rPr>
            <w:noProof/>
            <w:webHidden/>
          </w:rPr>
          <w:tab/>
        </w:r>
        <w:r w:rsidR="00F53748">
          <w:rPr>
            <w:noProof/>
            <w:webHidden/>
          </w:rPr>
          <w:fldChar w:fldCharType="begin"/>
        </w:r>
        <w:r w:rsidR="00F53748">
          <w:rPr>
            <w:noProof/>
            <w:webHidden/>
          </w:rPr>
          <w:instrText xml:space="preserve"> PAGEREF _Toc230854210 \h </w:instrText>
        </w:r>
        <w:r w:rsidR="00F53748">
          <w:rPr>
            <w:noProof/>
            <w:webHidden/>
          </w:rPr>
        </w:r>
        <w:r w:rsidR="00F53748">
          <w:rPr>
            <w:noProof/>
            <w:webHidden/>
          </w:rPr>
          <w:fldChar w:fldCharType="separate"/>
        </w:r>
        <w:r w:rsidR="00F53748">
          <w:rPr>
            <w:noProof/>
            <w:webHidden/>
          </w:rPr>
          <w:t>112</w:t>
        </w:r>
        <w:r w:rsidR="00F53748">
          <w:rPr>
            <w:noProof/>
            <w:webHidden/>
          </w:rPr>
          <w:fldChar w:fldCharType="end"/>
        </w:r>
      </w:hyperlink>
    </w:p>
    <w:p w14:paraId="6E1CA6D0" w14:textId="172468E9"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11" w:history="1">
        <w:r w:rsidR="00F53748" w:rsidRPr="00910ED0">
          <w:rPr>
            <w:rStyle w:val="Hyperlink"/>
            <w:noProof/>
          </w:rPr>
          <w:t>V. Lịch sử hình thành và hiện trạng phát triển xã Trung Thành (Vũng Liêm)</w:t>
        </w:r>
        <w:r w:rsidR="00F53748">
          <w:rPr>
            <w:noProof/>
            <w:webHidden/>
          </w:rPr>
          <w:tab/>
        </w:r>
        <w:r w:rsidR="00F53748">
          <w:rPr>
            <w:noProof/>
            <w:webHidden/>
          </w:rPr>
          <w:fldChar w:fldCharType="begin"/>
        </w:r>
        <w:r w:rsidR="00F53748">
          <w:rPr>
            <w:noProof/>
            <w:webHidden/>
          </w:rPr>
          <w:instrText xml:space="preserve"> PAGEREF _Toc230854211 \h </w:instrText>
        </w:r>
        <w:r w:rsidR="00F53748">
          <w:rPr>
            <w:noProof/>
            <w:webHidden/>
          </w:rPr>
        </w:r>
        <w:r w:rsidR="00F53748">
          <w:rPr>
            <w:noProof/>
            <w:webHidden/>
          </w:rPr>
          <w:fldChar w:fldCharType="separate"/>
        </w:r>
        <w:r w:rsidR="00F53748">
          <w:rPr>
            <w:noProof/>
            <w:webHidden/>
          </w:rPr>
          <w:t>114</w:t>
        </w:r>
        <w:r w:rsidR="00F53748">
          <w:rPr>
            <w:noProof/>
            <w:webHidden/>
          </w:rPr>
          <w:fldChar w:fldCharType="end"/>
        </w:r>
      </w:hyperlink>
    </w:p>
    <w:p w14:paraId="5C385E57" w14:textId="26B1024E"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12" w:history="1">
        <w:r w:rsidR="00F53748" w:rsidRPr="00910ED0">
          <w:rPr>
            <w:rStyle w:val="Hyperlink"/>
            <w:noProof/>
          </w:rPr>
          <w:t>1. Lịch sử hình thành</w:t>
        </w:r>
        <w:r w:rsidR="00F53748">
          <w:rPr>
            <w:noProof/>
            <w:webHidden/>
          </w:rPr>
          <w:tab/>
        </w:r>
        <w:r w:rsidR="00F53748">
          <w:rPr>
            <w:noProof/>
            <w:webHidden/>
          </w:rPr>
          <w:fldChar w:fldCharType="begin"/>
        </w:r>
        <w:r w:rsidR="00F53748">
          <w:rPr>
            <w:noProof/>
            <w:webHidden/>
          </w:rPr>
          <w:instrText xml:space="preserve"> PAGEREF _Toc230854212 \h </w:instrText>
        </w:r>
        <w:r w:rsidR="00F53748">
          <w:rPr>
            <w:noProof/>
            <w:webHidden/>
          </w:rPr>
        </w:r>
        <w:r w:rsidR="00F53748">
          <w:rPr>
            <w:noProof/>
            <w:webHidden/>
          </w:rPr>
          <w:fldChar w:fldCharType="separate"/>
        </w:r>
        <w:r w:rsidR="00F53748">
          <w:rPr>
            <w:noProof/>
            <w:webHidden/>
          </w:rPr>
          <w:t>114</w:t>
        </w:r>
        <w:r w:rsidR="00F53748">
          <w:rPr>
            <w:noProof/>
            <w:webHidden/>
          </w:rPr>
          <w:fldChar w:fldCharType="end"/>
        </w:r>
      </w:hyperlink>
    </w:p>
    <w:p w14:paraId="79881548" w14:textId="4A20ECB4"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13" w:history="1">
        <w:r w:rsidR="00F53748" w:rsidRPr="00910ED0">
          <w:rPr>
            <w:rStyle w:val="Hyperlink"/>
            <w:noProof/>
          </w:rPr>
          <w:t>2. Vị trí địa lý, địa giới hành chính và vai trò chức năng</w:t>
        </w:r>
        <w:r w:rsidR="00F53748">
          <w:rPr>
            <w:noProof/>
            <w:webHidden/>
          </w:rPr>
          <w:tab/>
        </w:r>
        <w:r w:rsidR="00F53748">
          <w:rPr>
            <w:noProof/>
            <w:webHidden/>
          </w:rPr>
          <w:fldChar w:fldCharType="begin"/>
        </w:r>
        <w:r w:rsidR="00F53748">
          <w:rPr>
            <w:noProof/>
            <w:webHidden/>
          </w:rPr>
          <w:instrText xml:space="preserve"> PAGEREF _Toc230854213 \h </w:instrText>
        </w:r>
        <w:r w:rsidR="00F53748">
          <w:rPr>
            <w:noProof/>
            <w:webHidden/>
          </w:rPr>
        </w:r>
        <w:r w:rsidR="00F53748">
          <w:rPr>
            <w:noProof/>
            <w:webHidden/>
          </w:rPr>
          <w:fldChar w:fldCharType="separate"/>
        </w:r>
        <w:r w:rsidR="00F53748">
          <w:rPr>
            <w:noProof/>
            <w:webHidden/>
          </w:rPr>
          <w:t>115</w:t>
        </w:r>
        <w:r w:rsidR="00F53748">
          <w:rPr>
            <w:noProof/>
            <w:webHidden/>
          </w:rPr>
          <w:fldChar w:fldCharType="end"/>
        </w:r>
      </w:hyperlink>
    </w:p>
    <w:p w14:paraId="74A557A6" w14:textId="4927092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14" w:history="1">
        <w:r w:rsidR="00F53748" w:rsidRPr="00910ED0">
          <w:rPr>
            <w:rStyle w:val="Hyperlink"/>
            <w:noProof/>
          </w:rPr>
          <w:t>3. Diện tích tự nhiên và cơ cấu các loại đất</w:t>
        </w:r>
        <w:r w:rsidR="00F53748">
          <w:rPr>
            <w:noProof/>
            <w:webHidden/>
          </w:rPr>
          <w:tab/>
        </w:r>
        <w:r w:rsidR="00F53748">
          <w:rPr>
            <w:noProof/>
            <w:webHidden/>
          </w:rPr>
          <w:fldChar w:fldCharType="begin"/>
        </w:r>
        <w:r w:rsidR="00F53748">
          <w:rPr>
            <w:noProof/>
            <w:webHidden/>
          </w:rPr>
          <w:instrText xml:space="preserve"> PAGEREF _Toc230854214 \h </w:instrText>
        </w:r>
        <w:r w:rsidR="00F53748">
          <w:rPr>
            <w:noProof/>
            <w:webHidden/>
          </w:rPr>
        </w:r>
        <w:r w:rsidR="00F53748">
          <w:rPr>
            <w:noProof/>
            <w:webHidden/>
          </w:rPr>
          <w:fldChar w:fldCharType="separate"/>
        </w:r>
        <w:r w:rsidR="00F53748">
          <w:rPr>
            <w:noProof/>
            <w:webHidden/>
          </w:rPr>
          <w:t>116</w:t>
        </w:r>
        <w:r w:rsidR="00F53748">
          <w:rPr>
            <w:noProof/>
            <w:webHidden/>
          </w:rPr>
          <w:fldChar w:fldCharType="end"/>
        </w:r>
      </w:hyperlink>
    </w:p>
    <w:p w14:paraId="06207C1C" w14:textId="6D426BC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15" w:history="1">
        <w:r w:rsidR="00F53748" w:rsidRPr="00910ED0">
          <w:rPr>
            <w:rStyle w:val="Hyperlink"/>
            <w:noProof/>
          </w:rPr>
          <w:t>4. Dân số, cơ cấu lao động và thành phần dân cư</w:t>
        </w:r>
        <w:r w:rsidR="00F53748">
          <w:rPr>
            <w:noProof/>
            <w:webHidden/>
          </w:rPr>
          <w:tab/>
        </w:r>
        <w:r w:rsidR="00F53748">
          <w:rPr>
            <w:noProof/>
            <w:webHidden/>
          </w:rPr>
          <w:fldChar w:fldCharType="begin"/>
        </w:r>
        <w:r w:rsidR="00F53748">
          <w:rPr>
            <w:noProof/>
            <w:webHidden/>
          </w:rPr>
          <w:instrText xml:space="preserve"> PAGEREF _Toc230854215 \h </w:instrText>
        </w:r>
        <w:r w:rsidR="00F53748">
          <w:rPr>
            <w:noProof/>
            <w:webHidden/>
          </w:rPr>
        </w:r>
        <w:r w:rsidR="00F53748">
          <w:rPr>
            <w:noProof/>
            <w:webHidden/>
          </w:rPr>
          <w:fldChar w:fldCharType="separate"/>
        </w:r>
        <w:r w:rsidR="00F53748">
          <w:rPr>
            <w:noProof/>
            <w:webHidden/>
          </w:rPr>
          <w:t>118</w:t>
        </w:r>
        <w:r w:rsidR="00F53748">
          <w:rPr>
            <w:noProof/>
            <w:webHidden/>
          </w:rPr>
          <w:fldChar w:fldCharType="end"/>
        </w:r>
      </w:hyperlink>
    </w:p>
    <w:p w14:paraId="2745FAF1" w14:textId="470A036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16" w:history="1">
        <w:r w:rsidR="00F53748" w:rsidRPr="00910ED0">
          <w:rPr>
            <w:rStyle w:val="Hyperlink"/>
            <w:noProof/>
            <w:highlight w:val="white"/>
          </w:rPr>
          <w:t>5. Hiện trạng phát triển kinh tế</w:t>
        </w:r>
        <w:r w:rsidR="00F53748">
          <w:rPr>
            <w:noProof/>
            <w:webHidden/>
          </w:rPr>
          <w:tab/>
        </w:r>
        <w:r w:rsidR="00F53748">
          <w:rPr>
            <w:noProof/>
            <w:webHidden/>
          </w:rPr>
          <w:fldChar w:fldCharType="begin"/>
        </w:r>
        <w:r w:rsidR="00F53748">
          <w:rPr>
            <w:noProof/>
            <w:webHidden/>
          </w:rPr>
          <w:instrText xml:space="preserve"> PAGEREF _Toc230854216 \h </w:instrText>
        </w:r>
        <w:r w:rsidR="00F53748">
          <w:rPr>
            <w:noProof/>
            <w:webHidden/>
          </w:rPr>
        </w:r>
        <w:r w:rsidR="00F53748">
          <w:rPr>
            <w:noProof/>
            <w:webHidden/>
          </w:rPr>
          <w:fldChar w:fldCharType="separate"/>
        </w:r>
        <w:r w:rsidR="00F53748">
          <w:rPr>
            <w:noProof/>
            <w:webHidden/>
          </w:rPr>
          <w:t>119</w:t>
        </w:r>
        <w:r w:rsidR="00F53748">
          <w:rPr>
            <w:noProof/>
            <w:webHidden/>
          </w:rPr>
          <w:fldChar w:fldCharType="end"/>
        </w:r>
      </w:hyperlink>
    </w:p>
    <w:p w14:paraId="42B8AEF1" w14:textId="585501E7"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17" w:history="1">
        <w:r w:rsidR="00F53748" w:rsidRPr="00910ED0">
          <w:rPr>
            <w:rStyle w:val="Hyperlink"/>
            <w:noProof/>
          </w:rPr>
          <w:t>6. Hiện trạng phát triển văn hóa - xã hội</w:t>
        </w:r>
        <w:r w:rsidR="00F53748">
          <w:rPr>
            <w:noProof/>
            <w:webHidden/>
          </w:rPr>
          <w:tab/>
        </w:r>
        <w:r w:rsidR="00F53748">
          <w:rPr>
            <w:noProof/>
            <w:webHidden/>
          </w:rPr>
          <w:fldChar w:fldCharType="begin"/>
        </w:r>
        <w:r w:rsidR="00F53748">
          <w:rPr>
            <w:noProof/>
            <w:webHidden/>
          </w:rPr>
          <w:instrText xml:space="preserve"> PAGEREF _Toc230854217 \h </w:instrText>
        </w:r>
        <w:r w:rsidR="00F53748">
          <w:rPr>
            <w:noProof/>
            <w:webHidden/>
          </w:rPr>
        </w:r>
        <w:r w:rsidR="00F53748">
          <w:rPr>
            <w:noProof/>
            <w:webHidden/>
          </w:rPr>
          <w:fldChar w:fldCharType="separate"/>
        </w:r>
        <w:r w:rsidR="00F53748">
          <w:rPr>
            <w:noProof/>
            <w:webHidden/>
          </w:rPr>
          <w:t>123</w:t>
        </w:r>
        <w:r w:rsidR="00F53748">
          <w:rPr>
            <w:noProof/>
            <w:webHidden/>
          </w:rPr>
          <w:fldChar w:fldCharType="end"/>
        </w:r>
      </w:hyperlink>
    </w:p>
    <w:p w14:paraId="421C20A7" w14:textId="777151F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18" w:history="1">
        <w:r w:rsidR="00F53748" w:rsidRPr="00910ED0">
          <w:rPr>
            <w:rStyle w:val="Hyperlink"/>
            <w:noProof/>
            <w:highlight w:val="white"/>
          </w:rPr>
          <w:t>7. Hiện trạng phát triển cơ sở hạ tầng</w:t>
        </w:r>
        <w:r w:rsidR="00F53748">
          <w:rPr>
            <w:noProof/>
            <w:webHidden/>
          </w:rPr>
          <w:tab/>
        </w:r>
        <w:r w:rsidR="00F53748">
          <w:rPr>
            <w:noProof/>
            <w:webHidden/>
          </w:rPr>
          <w:fldChar w:fldCharType="begin"/>
        </w:r>
        <w:r w:rsidR="00F53748">
          <w:rPr>
            <w:noProof/>
            <w:webHidden/>
          </w:rPr>
          <w:instrText xml:space="preserve"> PAGEREF _Toc230854218 \h </w:instrText>
        </w:r>
        <w:r w:rsidR="00F53748">
          <w:rPr>
            <w:noProof/>
            <w:webHidden/>
          </w:rPr>
        </w:r>
        <w:r w:rsidR="00F53748">
          <w:rPr>
            <w:noProof/>
            <w:webHidden/>
          </w:rPr>
          <w:fldChar w:fldCharType="separate"/>
        </w:r>
        <w:r w:rsidR="00F53748">
          <w:rPr>
            <w:noProof/>
            <w:webHidden/>
          </w:rPr>
          <w:t>127</w:t>
        </w:r>
        <w:r w:rsidR="00F53748">
          <w:rPr>
            <w:noProof/>
            <w:webHidden/>
          </w:rPr>
          <w:fldChar w:fldCharType="end"/>
        </w:r>
      </w:hyperlink>
    </w:p>
    <w:p w14:paraId="4C1D7CFC" w14:textId="49A417E4"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19" w:history="1">
        <w:r w:rsidR="00F53748" w:rsidRPr="00910ED0">
          <w:rPr>
            <w:rStyle w:val="Hyperlink"/>
            <w:noProof/>
            <w:highlight w:val="white"/>
          </w:rPr>
          <w:t>8. Quốc phòng, an ninh và trật tự an toàn xã hội</w:t>
        </w:r>
        <w:r w:rsidR="00F53748">
          <w:rPr>
            <w:noProof/>
            <w:webHidden/>
          </w:rPr>
          <w:tab/>
        </w:r>
        <w:r w:rsidR="00F53748">
          <w:rPr>
            <w:noProof/>
            <w:webHidden/>
          </w:rPr>
          <w:fldChar w:fldCharType="begin"/>
        </w:r>
        <w:r w:rsidR="00F53748">
          <w:rPr>
            <w:noProof/>
            <w:webHidden/>
          </w:rPr>
          <w:instrText xml:space="preserve"> PAGEREF _Toc230854219 \h </w:instrText>
        </w:r>
        <w:r w:rsidR="00F53748">
          <w:rPr>
            <w:noProof/>
            <w:webHidden/>
          </w:rPr>
        </w:r>
        <w:r w:rsidR="00F53748">
          <w:rPr>
            <w:noProof/>
            <w:webHidden/>
          </w:rPr>
          <w:fldChar w:fldCharType="separate"/>
        </w:r>
        <w:r w:rsidR="00F53748">
          <w:rPr>
            <w:noProof/>
            <w:webHidden/>
          </w:rPr>
          <w:t>133</w:t>
        </w:r>
        <w:r w:rsidR="00F53748">
          <w:rPr>
            <w:noProof/>
            <w:webHidden/>
          </w:rPr>
          <w:fldChar w:fldCharType="end"/>
        </w:r>
      </w:hyperlink>
    </w:p>
    <w:p w14:paraId="2250B2FB" w14:textId="4A635B3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20" w:history="1">
        <w:r w:rsidR="00F53748" w:rsidRPr="00910ED0">
          <w:rPr>
            <w:rStyle w:val="Hyperlink"/>
            <w:noProof/>
          </w:rPr>
          <w:t>9. Tổ chức bộ máy và đội ngũ cán bộ công chức</w:t>
        </w:r>
        <w:r w:rsidR="00F53748">
          <w:rPr>
            <w:noProof/>
            <w:webHidden/>
          </w:rPr>
          <w:tab/>
        </w:r>
        <w:r w:rsidR="00F53748">
          <w:rPr>
            <w:noProof/>
            <w:webHidden/>
          </w:rPr>
          <w:fldChar w:fldCharType="begin"/>
        </w:r>
        <w:r w:rsidR="00F53748">
          <w:rPr>
            <w:noProof/>
            <w:webHidden/>
          </w:rPr>
          <w:instrText xml:space="preserve"> PAGEREF _Toc230854220 \h </w:instrText>
        </w:r>
        <w:r w:rsidR="00F53748">
          <w:rPr>
            <w:noProof/>
            <w:webHidden/>
          </w:rPr>
        </w:r>
        <w:r w:rsidR="00F53748">
          <w:rPr>
            <w:noProof/>
            <w:webHidden/>
          </w:rPr>
          <w:fldChar w:fldCharType="separate"/>
        </w:r>
        <w:r w:rsidR="00F53748">
          <w:rPr>
            <w:noProof/>
            <w:webHidden/>
          </w:rPr>
          <w:t>134</w:t>
        </w:r>
        <w:r w:rsidR="00F53748">
          <w:rPr>
            <w:noProof/>
            <w:webHidden/>
          </w:rPr>
          <w:fldChar w:fldCharType="end"/>
        </w:r>
      </w:hyperlink>
    </w:p>
    <w:p w14:paraId="0CEEFC16" w14:textId="7C904F35"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21" w:history="1">
        <w:r w:rsidR="00F53748" w:rsidRPr="00910ED0">
          <w:rPr>
            <w:rStyle w:val="Hyperlink"/>
            <w:noProof/>
          </w:rPr>
          <w:t>VI. Lịch sử hình thành và hiện trạng phát triển xã Tam Bình</w:t>
        </w:r>
        <w:r w:rsidR="00F53748">
          <w:rPr>
            <w:noProof/>
            <w:webHidden/>
          </w:rPr>
          <w:tab/>
        </w:r>
        <w:r w:rsidR="00F53748">
          <w:rPr>
            <w:noProof/>
            <w:webHidden/>
          </w:rPr>
          <w:fldChar w:fldCharType="begin"/>
        </w:r>
        <w:r w:rsidR="00F53748">
          <w:rPr>
            <w:noProof/>
            <w:webHidden/>
          </w:rPr>
          <w:instrText xml:space="preserve"> PAGEREF _Toc230854221 \h </w:instrText>
        </w:r>
        <w:r w:rsidR="00F53748">
          <w:rPr>
            <w:noProof/>
            <w:webHidden/>
          </w:rPr>
        </w:r>
        <w:r w:rsidR="00F53748">
          <w:rPr>
            <w:noProof/>
            <w:webHidden/>
          </w:rPr>
          <w:fldChar w:fldCharType="separate"/>
        </w:r>
        <w:r w:rsidR="00F53748">
          <w:rPr>
            <w:noProof/>
            <w:webHidden/>
          </w:rPr>
          <w:t>136</w:t>
        </w:r>
        <w:r w:rsidR="00F53748">
          <w:rPr>
            <w:noProof/>
            <w:webHidden/>
          </w:rPr>
          <w:fldChar w:fldCharType="end"/>
        </w:r>
      </w:hyperlink>
    </w:p>
    <w:p w14:paraId="4749949C" w14:textId="6D7CC3AD"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22" w:history="1">
        <w:r w:rsidR="00F53748" w:rsidRPr="00910ED0">
          <w:rPr>
            <w:rStyle w:val="Hyperlink"/>
            <w:noProof/>
          </w:rPr>
          <w:t>1. Lịch sử hình thành</w:t>
        </w:r>
        <w:r w:rsidR="00F53748">
          <w:rPr>
            <w:noProof/>
            <w:webHidden/>
          </w:rPr>
          <w:tab/>
        </w:r>
        <w:r w:rsidR="00F53748">
          <w:rPr>
            <w:noProof/>
            <w:webHidden/>
          </w:rPr>
          <w:fldChar w:fldCharType="begin"/>
        </w:r>
        <w:r w:rsidR="00F53748">
          <w:rPr>
            <w:noProof/>
            <w:webHidden/>
          </w:rPr>
          <w:instrText xml:space="preserve"> PAGEREF _Toc230854222 \h </w:instrText>
        </w:r>
        <w:r w:rsidR="00F53748">
          <w:rPr>
            <w:noProof/>
            <w:webHidden/>
          </w:rPr>
        </w:r>
        <w:r w:rsidR="00F53748">
          <w:rPr>
            <w:noProof/>
            <w:webHidden/>
          </w:rPr>
          <w:fldChar w:fldCharType="separate"/>
        </w:r>
        <w:r w:rsidR="00F53748">
          <w:rPr>
            <w:noProof/>
            <w:webHidden/>
          </w:rPr>
          <w:t>136</w:t>
        </w:r>
        <w:r w:rsidR="00F53748">
          <w:rPr>
            <w:noProof/>
            <w:webHidden/>
          </w:rPr>
          <w:fldChar w:fldCharType="end"/>
        </w:r>
      </w:hyperlink>
    </w:p>
    <w:p w14:paraId="6CD6FC7C" w14:textId="0105B53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23" w:history="1">
        <w:r w:rsidR="00F53748" w:rsidRPr="00910ED0">
          <w:rPr>
            <w:rStyle w:val="Hyperlink"/>
            <w:noProof/>
          </w:rPr>
          <w:t>2. Vị trí địa lý, địa giới hành chính và vai trò chức năng</w:t>
        </w:r>
        <w:r w:rsidR="00F53748">
          <w:rPr>
            <w:noProof/>
            <w:webHidden/>
          </w:rPr>
          <w:tab/>
        </w:r>
        <w:r w:rsidR="00F53748">
          <w:rPr>
            <w:noProof/>
            <w:webHidden/>
          </w:rPr>
          <w:fldChar w:fldCharType="begin"/>
        </w:r>
        <w:r w:rsidR="00F53748">
          <w:rPr>
            <w:noProof/>
            <w:webHidden/>
          </w:rPr>
          <w:instrText xml:space="preserve"> PAGEREF _Toc230854223 \h </w:instrText>
        </w:r>
        <w:r w:rsidR="00F53748">
          <w:rPr>
            <w:noProof/>
            <w:webHidden/>
          </w:rPr>
        </w:r>
        <w:r w:rsidR="00F53748">
          <w:rPr>
            <w:noProof/>
            <w:webHidden/>
          </w:rPr>
          <w:fldChar w:fldCharType="separate"/>
        </w:r>
        <w:r w:rsidR="00F53748">
          <w:rPr>
            <w:noProof/>
            <w:webHidden/>
          </w:rPr>
          <w:t>137</w:t>
        </w:r>
        <w:r w:rsidR="00F53748">
          <w:rPr>
            <w:noProof/>
            <w:webHidden/>
          </w:rPr>
          <w:fldChar w:fldCharType="end"/>
        </w:r>
      </w:hyperlink>
    </w:p>
    <w:p w14:paraId="0EA11CC2" w14:textId="5230B09B"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24" w:history="1">
        <w:r w:rsidR="00F53748" w:rsidRPr="00910ED0">
          <w:rPr>
            <w:rStyle w:val="Hyperlink"/>
            <w:noProof/>
          </w:rPr>
          <w:t>3. Diện tích tự nhiên và cơ cấu các loại đất</w:t>
        </w:r>
        <w:r w:rsidR="00F53748">
          <w:rPr>
            <w:noProof/>
            <w:webHidden/>
          </w:rPr>
          <w:tab/>
        </w:r>
        <w:r w:rsidR="00F53748">
          <w:rPr>
            <w:noProof/>
            <w:webHidden/>
          </w:rPr>
          <w:fldChar w:fldCharType="begin"/>
        </w:r>
        <w:r w:rsidR="00F53748">
          <w:rPr>
            <w:noProof/>
            <w:webHidden/>
          </w:rPr>
          <w:instrText xml:space="preserve"> PAGEREF _Toc230854224 \h </w:instrText>
        </w:r>
        <w:r w:rsidR="00F53748">
          <w:rPr>
            <w:noProof/>
            <w:webHidden/>
          </w:rPr>
        </w:r>
        <w:r w:rsidR="00F53748">
          <w:rPr>
            <w:noProof/>
            <w:webHidden/>
          </w:rPr>
          <w:fldChar w:fldCharType="separate"/>
        </w:r>
        <w:r w:rsidR="00F53748">
          <w:rPr>
            <w:noProof/>
            <w:webHidden/>
          </w:rPr>
          <w:t>138</w:t>
        </w:r>
        <w:r w:rsidR="00F53748">
          <w:rPr>
            <w:noProof/>
            <w:webHidden/>
          </w:rPr>
          <w:fldChar w:fldCharType="end"/>
        </w:r>
      </w:hyperlink>
    </w:p>
    <w:p w14:paraId="55D8EDC1" w14:textId="5E31043E"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25" w:history="1">
        <w:r w:rsidR="00F53748" w:rsidRPr="00910ED0">
          <w:rPr>
            <w:rStyle w:val="Hyperlink"/>
            <w:noProof/>
            <w:highlight w:val="white"/>
          </w:rPr>
          <w:t>4. Dân số, cơ cấu lao động và thành phần dân cư</w:t>
        </w:r>
        <w:r w:rsidR="00F53748">
          <w:rPr>
            <w:noProof/>
            <w:webHidden/>
          </w:rPr>
          <w:tab/>
        </w:r>
        <w:r w:rsidR="00F53748">
          <w:rPr>
            <w:noProof/>
            <w:webHidden/>
          </w:rPr>
          <w:fldChar w:fldCharType="begin"/>
        </w:r>
        <w:r w:rsidR="00F53748">
          <w:rPr>
            <w:noProof/>
            <w:webHidden/>
          </w:rPr>
          <w:instrText xml:space="preserve"> PAGEREF _Toc230854225 \h </w:instrText>
        </w:r>
        <w:r w:rsidR="00F53748">
          <w:rPr>
            <w:noProof/>
            <w:webHidden/>
          </w:rPr>
        </w:r>
        <w:r w:rsidR="00F53748">
          <w:rPr>
            <w:noProof/>
            <w:webHidden/>
          </w:rPr>
          <w:fldChar w:fldCharType="separate"/>
        </w:r>
        <w:r w:rsidR="00F53748">
          <w:rPr>
            <w:noProof/>
            <w:webHidden/>
          </w:rPr>
          <w:t>139</w:t>
        </w:r>
        <w:r w:rsidR="00F53748">
          <w:rPr>
            <w:noProof/>
            <w:webHidden/>
          </w:rPr>
          <w:fldChar w:fldCharType="end"/>
        </w:r>
      </w:hyperlink>
    </w:p>
    <w:p w14:paraId="7E25F68D" w14:textId="17AD7F8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26" w:history="1">
        <w:r w:rsidR="00F53748" w:rsidRPr="00910ED0">
          <w:rPr>
            <w:rStyle w:val="Hyperlink"/>
            <w:noProof/>
            <w:highlight w:val="white"/>
          </w:rPr>
          <w:t>5. Hiện trạng phát triển kinh tế</w:t>
        </w:r>
        <w:r w:rsidR="00F53748">
          <w:rPr>
            <w:noProof/>
            <w:webHidden/>
          </w:rPr>
          <w:tab/>
        </w:r>
        <w:r w:rsidR="00F53748">
          <w:rPr>
            <w:noProof/>
            <w:webHidden/>
          </w:rPr>
          <w:fldChar w:fldCharType="begin"/>
        </w:r>
        <w:r w:rsidR="00F53748">
          <w:rPr>
            <w:noProof/>
            <w:webHidden/>
          </w:rPr>
          <w:instrText xml:space="preserve"> PAGEREF _Toc230854226 \h </w:instrText>
        </w:r>
        <w:r w:rsidR="00F53748">
          <w:rPr>
            <w:noProof/>
            <w:webHidden/>
          </w:rPr>
        </w:r>
        <w:r w:rsidR="00F53748">
          <w:rPr>
            <w:noProof/>
            <w:webHidden/>
          </w:rPr>
          <w:fldChar w:fldCharType="separate"/>
        </w:r>
        <w:r w:rsidR="00F53748">
          <w:rPr>
            <w:noProof/>
            <w:webHidden/>
          </w:rPr>
          <w:t>140</w:t>
        </w:r>
        <w:r w:rsidR="00F53748">
          <w:rPr>
            <w:noProof/>
            <w:webHidden/>
          </w:rPr>
          <w:fldChar w:fldCharType="end"/>
        </w:r>
      </w:hyperlink>
    </w:p>
    <w:p w14:paraId="11707F94" w14:textId="7F95C56C"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27" w:history="1">
        <w:r w:rsidR="00F53748" w:rsidRPr="00910ED0">
          <w:rPr>
            <w:rStyle w:val="Hyperlink"/>
            <w:noProof/>
          </w:rPr>
          <w:t>6. Hiện trạng phát triển văn hóa - xã hội</w:t>
        </w:r>
        <w:r w:rsidR="00F53748">
          <w:rPr>
            <w:noProof/>
            <w:webHidden/>
          </w:rPr>
          <w:tab/>
        </w:r>
        <w:r w:rsidR="00F53748">
          <w:rPr>
            <w:noProof/>
            <w:webHidden/>
          </w:rPr>
          <w:fldChar w:fldCharType="begin"/>
        </w:r>
        <w:r w:rsidR="00F53748">
          <w:rPr>
            <w:noProof/>
            <w:webHidden/>
          </w:rPr>
          <w:instrText xml:space="preserve"> PAGEREF _Toc230854227 \h </w:instrText>
        </w:r>
        <w:r w:rsidR="00F53748">
          <w:rPr>
            <w:noProof/>
            <w:webHidden/>
          </w:rPr>
        </w:r>
        <w:r w:rsidR="00F53748">
          <w:rPr>
            <w:noProof/>
            <w:webHidden/>
          </w:rPr>
          <w:fldChar w:fldCharType="separate"/>
        </w:r>
        <w:r w:rsidR="00F53748">
          <w:rPr>
            <w:noProof/>
            <w:webHidden/>
          </w:rPr>
          <w:t>143</w:t>
        </w:r>
        <w:r w:rsidR="00F53748">
          <w:rPr>
            <w:noProof/>
            <w:webHidden/>
          </w:rPr>
          <w:fldChar w:fldCharType="end"/>
        </w:r>
      </w:hyperlink>
    </w:p>
    <w:p w14:paraId="23DB0A16" w14:textId="5680F528"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28" w:history="1">
        <w:r w:rsidR="00F53748" w:rsidRPr="00910ED0">
          <w:rPr>
            <w:rStyle w:val="Hyperlink"/>
            <w:noProof/>
            <w:highlight w:val="white"/>
          </w:rPr>
          <w:t>7. Hiện trạng phát triển cơ sở hạ tầng</w:t>
        </w:r>
        <w:r w:rsidR="00F53748">
          <w:rPr>
            <w:noProof/>
            <w:webHidden/>
          </w:rPr>
          <w:tab/>
        </w:r>
        <w:r w:rsidR="00F53748">
          <w:rPr>
            <w:noProof/>
            <w:webHidden/>
          </w:rPr>
          <w:fldChar w:fldCharType="begin"/>
        </w:r>
        <w:r w:rsidR="00F53748">
          <w:rPr>
            <w:noProof/>
            <w:webHidden/>
          </w:rPr>
          <w:instrText xml:space="preserve"> PAGEREF _Toc230854228 \h </w:instrText>
        </w:r>
        <w:r w:rsidR="00F53748">
          <w:rPr>
            <w:noProof/>
            <w:webHidden/>
          </w:rPr>
        </w:r>
        <w:r w:rsidR="00F53748">
          <w:rPr>
            <w:noProof/>
            <w:webHidden/>
          </w:rPr>
          <w:fldChar w:fldCharType="separate"/>
        </w:r>
        <w:r w:rsidR="00F53748">
          <w:rPr>
            <w:noProof/>
            <w:webHidden/>
          </w:rPr>
          <w:t>148</w:t>
        </w:r>
        <w:r w:rsidR="00F53748">
          <w:rPr>
            <w:noProof/>
            <w:webHidden/>
          </w:rPr>
          <w:fldChar w:fldCharType="end"/>
        </w:r>
      </w:hyperlink>
    </w:p>
    <w:p w14:paraId="251EC61C" w14:textId="34FC29CE"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29" w:history="1">
        <w:r w:rsidR="00F53748" w:rsidRPr="00910ED0">
          <w:rPr>
            <w:rStyle w:val="Hyperlink"/>
            <w:noProof/>
            <w:highlight w:val="white"/>
          </w:rPr>
          <w:t>8. Quốc phòng, an ninh và trật tự an toàn xã hội</w:t>
        </w:r>
        <w:r w:rsidR="00F53748">
          <w:rPr>
            <w:noProof/>
            <w:webHidden/>
          </w:rPr>
          <w:tab/>
        </w:r>
        <w:r w:rsidR="00F53748">
          <w:rPr>
            <w:noProof/>
            <w:webHidden/>
          </w:rPr>
          <w:fldChar w:fldCharType="begin"/>
        </w:r>
        <w:r w:rsidR="00F53748">
          <w:rPr>
            <w:noProof/>
            <w:webHidden/>
          </w:rPr>
          <w:instrText xml:space="preserve"> PAGEREF _Toc230854229 \h </w:instrText>
        </w:r>
        <w:r w:rsidR="00F53748">
          <w:rPr>
            <w:noProof/>
            <w:webHidden/>
          </w:rPr>
        </w:r>
        <w:r w:rsidR="00F53748">
          <w:rPr>
            <w:noProof/>
            <w:webHidden/>
          </w:rPr>
          <w:fldChar w:fldCharType="separate"/>
        </w:r>
        <w:r w:rsidR="00F53748">
          <w:rPr>
            <w:noProof/>
            <w:webHidden/>
          </w:rPr>
          <w:t>154</w:t>
        </w:r>
        <w:r w:rsidR="00F53748">
          <w:rPr>
            <w:noProof/>
            <w:webHidden/>
          </w:rPr>
          <w:fldChar w:fldCharType="end"/>
        </w:r>
      </w:hyperlink>
    </w:p>
    <w:p w14:paraId="28A2EB07" w14:textId="6743D89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30" w:history="1">
        <w:r w:rsidR="00F53748" w:rsidRPr="00910ED0">
          <w:rPr>
            <w:rStyle w:val="Hyperlink"/>
            <w:noProof/>
          </w:rPr>
          <w:t>9. Tổ chức bộ máy và đội ngũ cán bộ công chức</w:t>
        </w:r>
        <w:r w:rsidR="00F53748">
          <w:rPr>
            <w:noProof/>
            <w:webHidden/>
          </w:rPr>
          <w:tab/>
        </w:r>
        <w:r w:rsidR="00F53748">
          <w:rPr>
            <w:noProof/>
            <w:webHidden/>
          </w:rPr>
          <w:fldChar w:fldCharType="begin"/>
        </w:r>
        <w:r w:rsidR="00F53748">
          <w:rPr>
            <w:noProof/>
            <w:webHidden/>
          </w:rPr>
          <w:instrText xml:space="preserve"> PAGEREF _Toc230854230 \h </w:instrText>
        </w:r>
        <w:r w:rsidR="00F53748">
          <w:rPr>
            <w:noProof/>
            <w:webHidden/>
          </w:rPr>
        </w:r>
        <w:r w:rsidR="00F53748">
          <w:rPr>
            <w:noProof/>
            <w:webHidden/>
          </w:rPr>
          <w:fldChar w:fldCharType="separate"/>
        </w:r>
        <w:r w:rsidR="00F53748">
          <w:rPr>
            <w:noProof/>
            <w:webHidden/>
          </w:rPr>
          <w:t>154</w:t>
        </w:r>
        <w:r w:rsidR="00F53748">
          <w:rPr>
            <w:noProof/>
            <w:webHidden/>
          </w:rPr>
          <w:fldChar w:fldCharType="end"/>
        </w:r>
      </w:hyperlink>
    </w:p>
    <w:p w14:paraId="0D1F30A1" w14:textId="4225F52B"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31" w:history="1">
        <w:r w:rsidR="00F53748" w:rsidRPr="00910ED0">
          <w:rPr>
            <w:rStyle w:val="Hyperlink"/>
            <w:noProof/>
          </w:rPr>
          <w:t>VII. Lịch sử hình thành và hiện trạng phát triển xã Trà Ôn</w:t>
        </w:r>
        <w:r w:rsidR="00F53748">
          <w:rPr>
            <w:noProof/>
            <w:webHidden/>
          </w:rPr>
          <w:tab/>
        </w:r>
        <w:r w:rsidR="00F53748">
          <w:rPr>
            <w:noProof/>
            <w:webHidden/>
          </w:rPr>
          <w:fldChar w:fldCharType="begin"/>
        </w:r>
        <w:r w:rsidR="00F53748">
          <w:rPr>
            <w:noProof/>
            <w:webHidden/>
          </w:rPr>
          <w:instrText xml:space="preserve"> PAGEREF _Toc230854231 \h </w:instrText>
        </w:r>
        <w:r w:rsidR="00F53748">
          <w:rPr>
            <w:noProof/>
            <w:webHidden/>
          </w:rPr>
        </w:r>
        <w:r w:rsidR="00F53748">
          <w:rPr>
            <w:noProof/>
            <w:webHidden/>
          </w:rPr>
          <w:fldChar w:fldCharType="separate"/>
        </w:r>
        <w:r w:rsidR="00F53748">
          <w:rPr>
            <w:noProof/>
            <w:webHidden/>
          </w:rPr>
          <w:t>156</w:t>
        </w:r>
        <w:r w:rsidR="00F53748">
          <w:rPr>
            <w:noProof/>
            <w:webHidden/>
          </w:rPr>
          <w:fldChar w:fldCharType="end"/>
        </w:r>
      </w:hyperlink>
    </w:p>
    <w:p w14:paraId="0099561A" w14:textId="297AA0E6"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32" w:history="1">
        <w:r w:rsidR="00F53748" w:rsidRPr="00910ED0">
          <w:rPr>
            <w:rStyle w:val="Hyperlink"/>
            <w:noProof/>
          </w:rPr>
          <w:t>1. Lịch sử hình thành</w:t>
        </w:r>
        <w:r w:rsidR="00F53748">
          <w:rPr>
            <w:noProof/>
            <w:webHidden/>
          </w:rPr>
          <w:tab/>
        </w:r>
        <w:r w:rsidR="00F53748">
          <w:rPr>
            <w:noProof/>
            <w:webHidden/>
          </w:rPr>
          <w:fldChar w:fldCharType="begin"/>
        </w:r>
        <w:r w:rsidR="00F53748">
          <w:rPr>
            <w:noProof/>
            <w:webHidden/>
          </w:rPr>
          <w:instrText xml:space="preserve"> PAGEREF _Toc230854232 \h </w:instrText>
        </w:r>
        <w:r w:rsidR="00F53748">
          <w:rPr>
            <w:noProof/>
            <w:webHidden/>
          </w:rPr>
        </w:r>
        <w:r w:rsidR="00F53748">
          <w:rPr>
            <w:noProof/>
            <w:webHidden/>
          </w:rPr>
          <w:fldChar w:fldCharType="separate"/>
        </w:r>
        <w:r w:rsidR="00F53748">
          <w:rPr>
            <w:noProof/>
            <w:webHidden/>
          </w:rPr>
          <w:t>156</w:t>
        </w:r>
        <w:r w:rsidR="00F53748">
          <w:rPr>
            <w:noProof/>
            <w:webHidden/>
          </w:rPr>
          <w:fldChar w:fldCharType="end"/>
        </w:r>
      </w:hyperlink>
    </w:p>
    <w:p w14:paraId="1588CD1C" w14:textId="3932AC01"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33" w:history="1">
        <w:r w:rsidR="00F53748" w:rsidRPr="00910ED0">
          <w:rPr>
            <w:rStyle w:val="Hyperlink"/>
            <w:noProof/>
          </w:rPr>
          <w:t>2. Vị trí địa lý, địa giới hành chính và vai trò chức năng</w:t>
        </w:r>
        <w:r w:rsidR="00F53748">
          <w:rPr>
            <w:noProof/>
            <w:webHidden/>
          </w:rPr>
          <w:tab/>
        </w:r>
        <w:r w:rsidR="00F53748">
          <w:rPr>
            <w:noProof/>
            <w:webHidden/>
          </w:rPr>
          <w:fldChar w:fldCharType="begin"/>
        </w:r>
        <w:r w:rsidR="00F53748">
          <w:rPr>
            <w:noProof/>
            <w:webHidden/>
          </w:rPr>
          <w:instrText xml:space="preserve"> PAGEREF _Toc230854233 \h </w:instrText>
        </w:r>
        <w:r w:rsidR="00F53748">
          <w:rPr>
            <w:noProof/>
            <w:webHidden/>
          </w:rPr>
        </w:r>
        <w:r w:rsidR="00F53748">
          <w:rPr>
            <w:noProof/>
            <w:webHidden/>
          </w:rPr>
          <w:fldChar w:fldCharType="separate"/>
        </w:r>
        <w:r w:rsidR="00F53748">
          <w:rPr>
            <w:noProof/>
            <w:webHidden/>
          </w:rPr>
          <w:t>157</w:t>
        </w:r>
        <w:r w:rsidR="00F53748">
          <w:rPr>
            <w:noProof/>
            <w:webHidden/>
          </w:rPr>
          <w:fldChar w:fldCharType="end"/>
        </w:r>
      </w:hyperlink>
    </w:p>
    <w:p w14:paraId="3C315E5A" w14:textId="0521C992"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34" w:history="1">
        <w:r w:rsidR="00F53748" w:rsidRPr="00910ED0">
          <w:rPr>
            <w:rStyle w:val="Hyperlink"/>
            <w:noProof/>
          </w:rPr>
          <w:t>3. Diện tích tự nhiên và cơ cấu các loại đất</w:t>
        </w:r>
        <w:r w:rsidR="00F53748">
          <w:rPr>
            <w:noProof/>
            <w:webHidden/>
          </w:rPr>
          <w:tab/>
        </w:r>
        <w:r w:rsidR="00F53748">
          <w:rPr>
            <w:noProof/>
            <w:webHidden/>
          </w:rPr>
          <w:fldChar w:fldCharType="begin"/>
        </w:r>
        <w:r w:rsidR="00F53748">
          <w:rPr>
            <w:noProof/>
            <w:webHidden/>
          </w:rPr>
          <w:instrText xml:space="preserve"> PAGEREF _Toc230854234 \h </w:instrText>
        </w:r>
        <w:r w:rsidR="00F53748">
          <w:rPr>
            <w:noProof/>
            <w:webHidden/>
          </w:rPr>
        </w:r>
        <w:r w:rsidR="00F53748">
          <w:rPr>
            <w:noProof/>
            <w:webHidden/>
          </w:rPr>
          <w:fldChar w:fldCharType="separate"/>
        </w:r>
        <w:r w:rsidR="00F53748">
          <w:rPr>
            <w:noProof/>
            <w:webHidden/>
          </w:rPr>
          <w:t>158</w:t>
        </w:r>
        <w:r w:rsidR="00F53748">
          <w:rPr>
            <w:noProof/>
            <w:webHidden/>
          </w:rPr>
          <w:fldChar w:fldCharType="end"/>
        </w:r>
      </w:hyperlink>
    </w:p>
    <w:p w14:paraId="4CFD63FF" w14:textId="14D6D1B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35" w:history="1">
        <w:r w:rsidR="00F53748" w:rsidRPr="00910ED0">
          <w:rPr>
            <w:rStyle w:val="Hyperlink"/>
            <w:noProof/>
            <w:highlight w:val="white"/>
          </w:rPr>
          <w:t>4. Dân số, cơ cấu lao động và thành phần dân cư</w:t>
        </w:r>
        <w:r w:rsidR="00F53748">
          <w:rPr>
            <w:noProof/>
            <w:webHidden/>
          </w:rPr>
          <w:tab/>
        </w:r>
        <w:r w:rsidR="00F53748">
          <w:rPr>
            <w:noProof/>
            <w:webHidden/>
          </w:rPr>
          <w:fldChar w:fldCharType="begin"/>
        </w:r>
        <w:r w:rsidR="00F53748">
          <w:rPr>
            <w:noProof/>
            <w:webHidden/>
          </w:rPr>
          <w:instrText xml:space="preserve"> PAGEREF _Toc230854235 \h </w:instrText>
        </w:r>
        <w:r w:rsidR="00F53748">
          <w:rPr>
            <w:noProof/>
            <w:webHidden/>
          </w:rPr>
        </w:r>
        <w:r w:rsidR="00F53748">
          <w:rPr>
            <w:noProof/>
            <w:webHidden/>
          </w:rPr>
          <w:fldChar w:fldCharType="separate"/>
        </w:r>
        <w:r w:rsidR="00F53748">
          <w:rPr>
            <w:noProof/>
            <w:webHidden/>
          </w:rPr>
          <w:t>159</w:t>
        </w:r>
        <w:r w:rsidR="00F53748">
          <w:rPr>
            <w:noProof/>
            <w:webHidden/>
          </w:rPr>
          <w:fldChar w:fldCharType="end"/>
        </w:r>
      </w:hyperlink>
    </w:p>
    <w:p w14:paraId="2FF1FFC2" w14:textId="40B5965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36" w:history="1">
        <w:r w:rsidR="00F53748" w:rsidRPr="00910ED0">
          <w:rPr>
            <w:rStyle w:val="Hyperlink"/>
            <w:noProof/>
            <w:highlight w:val="white"/>
          </w:rPr>
          <w:t>5. Hiện trạng phát triển kinh tế</w:t>
        </w:r>
        <w:r w:rsidR="00F53748">
          <w:rPr>
            <w:noProof/>
            <w:webHidden/>
          </w:rPr>
          <w:tab/>
        </w:r>
        <w:r w:rsidR="00F53748">
          <w:rPr>
            <w:noProof/>
            <w:webHidden/>
          </w:rPr>
          <w:fldChar w:fldCharType="begin"/>
        </w:r>
        <w:r w:rsidR="00F53748">
          <w:rPr>
            <w:noProof/>
            <w:webHidden/>
          </w:rPr>
          <w:instrText xml:space="preserve"> PAGEREF _Toc230854236 \h </w:instrText>
        </w:r>
        <w:r w:rsidR="00F53748">
          <w:rPr>
            <w:noProof/>
            <w:webHidden/>
          </w:rPr>
        </w:r>
        <w:r w:rsidR="00F53748">
          <w:rPr>
            <w:noProof/>
            <w:webHidden/>
          </w:rPr>
          <w:fldChar w:fldCharType="separate"/>
        </w:r>
        <w:r w:rsidR="00F53748">
          <w:rPr>
            <w:noProof/>
            <w:webHidden/>
          </w:rPr>
          <w:t>160</w:t>
        </w:r>
        <w:r w:rsidR="00F53748">
          <w:rPr>
            <w:noProof/>
            <w:webHidden/>
          </w:rPr>
          <w:fldChar w:fldCharType="end"/>
        </w:r>
      </w:hyperlink>
    </w:p>
    <w:p w14:paraId="71ED924F" w14:textId="3035189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37" w:history="1">
        <w:r w:rsidR="00F53748" w:rsidRPr="00910ED0">
          <w:rPr>
            <w:rStyle w:val="Hyperlink"/>
            <w:noProof/>
          </w:rPr>
          <w:t>6. Hiện trạng phát triển văn hóa - xã hội</w:t>
        </w:r>
        <w:r w:rsidR="00F53748">
          <w:rPr>
            <w:noProof/>
            <w:webHidden/>
          </w:rPr>
          <w:tab/>
        </w:r>
        <w:r w:rsidR="00F53748">
          <w:rPr>
            <w:noProof/>
            <w:webHidden/>
          </w:rPr>
          <w:fldChar w:fldCharType="begin"/>
        </w:r>
        <w:r w:rsidR="00F53748">
          <w:rPr>
            <w:noProof/>
            <w:webHidden/>
          </w:rPr>
          <w:instrText xml:space="preserve"> PAGEREF _Toc230854237 \h </w:instrText>
        </w:r>
        <w:r w:rsidR="00F53748">
          <w:rPr>
            <w:noProof/>
            <w:webHidden/>
          </w:rPr>
        </w:r>
        <w:r w:rsidR="00F53748">
          <w:rPr>
            <w:noProof/>
            <w:webHidden/>
          </w:rPr>
          <w:fldChar w:fldCharType="separate"/>
        </w:r>
        <w:r w:rsidR="00F53748">
          <w:rPr>
            <w:noProof/>
            <w:webHidden/>
          </w:rPr>
          <w:t>164</w:t>
        </w:r>
        <w:r w:rsidR="00F53748">
          <w:rPr>
            <w:noProof/>
            <w:webHidden/>
          </w:rPr>
          <w:fldChar w:fldCharType="end"/>
        </w:r>
      </w:hyperlink>
    </w:p>
    <w:p w14:paraId="4212E2ED" w14:textId="6ECF1BA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38" w:history="1">
        <w:r w:rsidR="00F53748" w:rsidRPr="00910ED0">
          <w:rPr>
            <w:rStyle w:val="Hyperlink"/>
            <w:noProof/>
            <w:highlight w:val="white"/>
          </w:rPr>
          <w:t>7. Hiện trạng phát triển cơ sở hạ tầng</w:t>
        </w:r>
        <w:r w:rsidR="00F53748">
          <w:rPr>
            <w:noProof/>
            <w:webHidden/>
          </w:rPr>
          <w:tab/>
        </w:r>
        <w:r w:rsidR="00F53748">
          <w:rPr>
            <w:noProof/>
            <w:webHidden/>
          </w:rPr>
          <w:fldChar w:fldCharType="begin"/>
        </w:r>
        <w:r w:rsidR="00F53748">
          <w:rPr>
            <w:noProof/>
            <w:webHidden/>
          </w:rPr>
          <w:instrText xml:space="preserve"> PAGEREF _Toc230854238 \h </w:instrText>
        </w:r>
        <w:r w:rsidR="00F53748">
          <w:rPr>
            <w:noProof/>
            <w:webHidden/>
          </w:rPr>
        </w:r>
        <w:r w:rsidR="00F53748">
          <w:rPr>
            <w:noProof/>
            <w:webHidden/>
          </w:rPr>
          <w:fldChar w:fldCharType="separate"/>
        </w:r>
        <w:r w:rsidR="00F53748">
          <w:rPr>
            <w:noProof/>
            <w:webHidden/>
          </w:rPr>
          <w:t>168</w:t>
        </w:r>
        <w:r w:rsidR="00F53748">
          <w:rPr>
            <w:noProof/>
            <w:webHidden/>
          </w:rPr>
          <w:fldChar w:fldCharType="end"/>
        </w:r>
      </w:hyperlink>
    </w:p>
    <w:p w14:paraId="69986C3F" w14:textId="579230E6"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39" w:history="1">
        <w:r w:rsidR="00F53748" w:rsidRPr="00910ED0">
          <w:rPr>
            <w:rStyle w:val="Hyperlink"/>
            <w:noProof/>
            <w:highlight w:val="white"/>
          </w:rPr>
          <w:t>8. Quốc phòng, an ninh và trật tự an toàn xã hội</w:t>
        </w:r>
        <w:r w:rsidR="00F53748">
          <w:rPr>
            <w:noProof/>
            <w:webHidden/>
          </w:rPr>
          <w:tab/>
        </w:r>
        <w:r w:rsidR="00F53748">
          <w:rPr>
            <w:noProof/>
            <w:webHidden/>
          </w:rPr>
          <w:fldChar w:fldCharType="begin"/>
        </w:r>
        <w:r w:rsidR="00F53748">
          <w:rPr>
            <w:noProof/>
            <w:webHidden/>
          </w:rPr>
          <w:instrText xml:space="preserve"> PAGEREF _Toc230854239 \h </w:instrText>
        </w:r>
        <w:r w:rsidR="00F53748">
          <w:rPr>
            <w:noProof/>
            <w:webHidden/>
          </w:rPr>
        </w:r>
        <w:r w:rsidR="00F53748">
          <w:rPr>
            <w:noProof/>
            <w:webHidden/>
          </w:rPr>
          <w:fldChar w:fldCharType="separate"/>
        </w:r>
        <w:r w:rsidR="00F53748">
          <w:rPr>
            <w:noProof/>
            <w:webHidden/>
          </w:rPr>
          <w:t>172</w:t>
        </w:r>
        <w:r w:rsidR="00F53748">
          <w:rPr>
            <w:noProof/>
            <w:webHidden/>
          </w:rPr>
          <w:fldChar w:fldCharType="end"/>
        </w:r>
      </w:hyperlink>
    </w:p>
    <w:p w14:paraId="177D9809" w14:textId="45599B57"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40" w:history="1">
        <w:r w:rsidR="00F53748" w:rsidRPr="00910ED0">
          <w:rPr>
            <w:rStyle w:val="Hyperlink"/>
            <w:noProof/>
          </w:rPr>
          <w:t>9. Tổ chức bộ máy và đội ngũ cán bộ công chức</w:t>
        </w:r>
        <w:r w:rsidR="00F53748">
          <w:rPr>
            <w:noProof/>
            <w:webHidden/>
          </w:rPr>
          <w:tab/>
        </w:r>
        <w:r w:rsidR="00F53748">
          <w:rPr>
            <w:noProof/>
            <w:webHidden/>
          </w:rPr>
          <w:fldChar w:fldCharType="begin"/>
        </w:r>
        <w:r w:rsidR="00F53748">
          <w:rPr>
            <w:noProof/>
            <w:webHidden/>
          </w:rPr>
          <w:instrText xml:space="preserve"> PAGEREF _Toc230854240 \h </w:instrText>
        </w:r>
        <w:r w:rsidR="00F53748">
          <w:rPr>
            <w:noProof/>
            <w:webHidden/>
          </w:rPr>
        </w:r>
        <w:r w:rsidR="00F53748">
          <w:rPr>
            <w:noProof/>
            <w:webHidden/>
          </w:rPr>
          <w:fldChar w:fldCharType="separate"/>
        </w:r>
        <w:r w:rsidR="00F53748">
          <w:rPr>
            <w:noProof/>
            <w:webHidden/>
          </w:rPr>
          <w:t>174</w:t>
        </w:r>
        <w:r w:rsidR="00F53748">
          <w:rPr>
            <w:noProof/>
            <w:webHidden/>
          </w:rPr>
          <w:fldChar w:fldCharType="end"/>
        </w:r>
      </w:hyperlink>
    </w:p>
    <w:p w14:paraId="483E615E" w14:textId="4482DF20"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41" w:history="1">
        <w:r w:rsidR="00F53748" w:rsidRPr="00910ED0">
          <w:rPr>
            <w:rStyle w:val="Hyperlink"/>
            <w:noProof/>
          </w:rPr>
          <w:t>VIII. Lịch sử hình thành và hiện trạng phát triển xã Tiên Thủy</w:t>
        </w:r>
        <w:r w:rsidR="00F53748">
          <w:rPr>
            <w:noProof/>
            <w:webHidden/>
          </w:rPr>
          <w:tab/>
        </w:r>
        <w:r w:rsidR="00F53748">
          <w:rPr>
            <w:noProof/>
            <w:webHidden/>
          </w:rPr>
          <w:fldChar w:fldCharType="begin"/>
        </w:r>
        <w:r w:rsidR="00F53748">
          <w:rPr>
            <w:noProof/>
            <w:webHidden/>
          </w:rPr>
          <w:instrText xml:space="preserve"> PAGEREF _Toc230854241 \h </w:instrText>
        </w:r>
        <w:r w:rsidR="00F53748">
          <w:rPr>
            <w:noProof/>
            <w:webHidden/>
          </w:rPr>
        </w:r>
        <w:r w:rsidR="00F53748">
          <w:rPr>
            <w:noProof/>
            <w:webHidden/>
          </w:rPr>
          <w:fldChar w:fldCharType="separate"/>
        </w:r>
        <w:r w:rsidR="00F53748">
          <w:rPr>
            <w:noProof/>
            <w:webHidden/>
          </w:rPr>
          <w:t>175</w:t>
        </w:r>
        <w:r w:rsidR="00F53748">
          <w:rPr>
            <w:noProof/>
            <w:webHidden/>
          </w:rPr>
          <w:fldChar w:fldCharType="end"/>
        </w:r>
      </w:hyperlink>
    </w:p>
    <w:p w14:paraId="1C2A33A9" w14:textId="6FCDC014"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42" w:history="1">
        <w:r w:rsidR="00F53748" w:rsidRPr="00910ED0">
          <w:rPr>
            <w:rStyle w:val="Hyperlink"/>
            <w:noProof/>
          </w:rPr>
          <w:t>1. Lịch sử hình thành</w:t>
        </w:r>
        <w:r w:rsidR="00F53748">
          <w:rPr>
            <w:noProof/>
            <w:webHidden/>
          </w:rPr>
          <w:tab/>
        </w:r>
        <w:r w:rsidR="00F53748">
          <w:rPr>
            <w:noProof/>
            <w:webHidden/>
          </w:rPr>
          <w:fldChar w:fldCharType="begin"/>
        </w:r>
        <w:r w:rsidR="00F53748">
          <w:rPr>
            <w:noProof/>
            <w:webHidden/>
          </w:rPr>
          <w:instrText xml:space="preserve"> PAGEREF _Toc230854242 \h </w:instrText>
        </w:r>
        <w:r w:rsidR="00F53748">
          <w:rPr>
            <w:noProof/>
            <w:webHidden/>
          </w:rPr>
        </w:r>
        <w:r w:rsidR="00F53748">
          <w:rPr>
            <w:noProof/>
            <w:webHidden/>
          </w:rPr>
          <w:fldChar w:fldCharType="separate"/>
        </w:r>
        <w:r w:rsidR="00F53748">
          <w:rPr>
            <w:noProof/>
            <w:webHidden/>
          </w:rPr>
          <w:t>175</w:t>
        </w:r>
        <w:r w:rsidR="00F53748">
          <w:rPr>
            <w:noProof/>
            <w:webHidden/>
          </w:rPr>
          <w:fldChar w:fldCharType="end"/>
        </w:r>
      </w:hyperlink>
    </w:p>
    <w:p w14:paraId="1A0C8C13" w14:textId="2E176991"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43" w:history="1">
        <w:r w:rsidR="00F53748" w:rsidRPr="00910ED0">
          <w:rPr>
            <w:rStyle w:val="Hyperlink"/>
            <w:noProof/>
          </w:rPr>
          <w:t>2. Vị trí địa lý, địa giới hành chính và vai trò chức năng</w:t>
        </w:r>
        <w:r w:rsidR="00F53748">
          <w:rPr>
            <w:noProof/>
            <w:webHidden/>
          </w:rPr>
          <w:tab/>
        </w:r>
        <w:r w:rsidR="00F53748">
          <w:rPr>
            <w:noProof/>
            <w:webHidden/>
          </w:rPr>
          <w:fldChar w:fldCharType="begin"/>
        </w:r>
        <w:r w:rsidR="00F53748">
          <w:rPr>
            <w:noProof/>
            <w:webHidden/>
          </w:rPr>
          <w:instrText xml:space="preserve"> PAGEREF _Toc230854243 \h </w:instrText>
        </w:r>
        <w:r w:rsidR="00F53748">
          <w:rPr>
            <w:noProof/>
            <w:webHidden/>
          </w:rPr>
        </w:r>
        <w:r w:rsidR="00F53748">
          <w:rPr>
            <w:noProof/>
            <w:webHidden/>
          </w:rPr>
          <w:fldChar w:fldCharType="separate"/>
        </w:r>
        <w:r w:rsidR="00F53748">
          <w:rPr>
            <w:noProof/>
            <w:webHidden/>
          </w:rPr>
          <w:t>175</w:t>
        </w:r>
        <w:r w:rsidR="00F53748">
          <w:rPr>
            <w:noProof/>
            <w:webHidden/>
          </w:rPr>
          <w:fldChar w:fldCharType="end"/>
        </w:r>
      </w:hyperlink>
    </w:p>
    <w:p w14:paraId="6E6678C9" w14:textId="7F23C32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44" w:history="1">
        <w:r w:rsidR="00F53748" w:rsidRPr="00910ED0">
          <w:rPr>
            <w:rStyle w:val="Hyperlink"/>
            <w:noProof/>
          </w:rPr>
          <w:t>3. Diện tích tự nhiên và cơ cấu các loại đất</w:t>
        </w:r>
        <w:r w:rsidR="00F53748">
          <w:rPr>
            <w:noProof/>
            <w:webHidden/>
          </w:rPr>
          <w:tab/>
        </w:r>
        <w:r w:rsidR="00F53748">
          <w:rPr>
            <w:noProof/>
            <w:webHidden/>
          </w:rPr>
          <w:fldChar w:fldCharType="begin"/>
        </w:r>
        <w:r w:rsidR="00F53748">
          <w:rPr>
            <w:noProof/>
            <w:webHidden/>
          </w:rPr>
          <w:instrText xml:space="preserve"> PAGEREF _Toc230854244 \h </w:instrText>
        </w:r>
        <w:r w:rsidR="00F53748">
          <w:rPr>
            <w:noProof/>
            <w:webHidden/>
          </w:rPr>
        </w:r>
        <w:r w:rsidR="00F53748">
          <w:rPr>
            <w:noProof/>
            <w:webHidden/>
          </w:rPr>
          <w:fldChar w:fldCharType="separate"/>
        </w:r>
        <w:r w:rsidR="00F53748">
          <w:rPr>
            <w:noProof/>
            <w:webHidden/>
          </w:rPr>
          <w:t>176</w:t>
        </w:r>
        <w:r w:rsidR="00F53748">
          <w:rPr>
            <w:noProof/>
            <w:webHidden/>
          </w:rPr>
          <w:fldChar w:fldCharType="end"/>
        </w:r>
      </w:hyperlink>
    </w:p>
    <w:p w14:paraId="6C34A696" w14:textId="6AAFA47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45" w:history="1">
        <w:r w:rsidR="00F53748" w:rsidRPr="00910ED0">
          <w:rPr>
            <w:rStyle w:val="Hyperlink"/>
            <w:noProof/>
            <w:highlight w:val="white"/>
          </w:rPr>
          <w:t>4. Dân số, cơ cấu lao động và thành phần dân cư</w:t>
        </w:r>
        <w:r w:rsidR="00F53748">
          <w:rPr>
            <w:noProof/>
            <w:webHidden/>
          </w:rPr>
          <w:tab/>
        </w:r>
        <w:r w:rsidR="00F53748">
          <w:rPr>
            <w:noProof/>
            <w:webHidden/>
          </w:rPr>
          <w:fldChar w:fldCharType="begin"/>
        </w:r>
        <w:r w:rsidR="00F53748">
          <w:rPr>
            <w:noProof/>
            <w:webHidden/>
          </w:rPr>
          <w:instrText xml:space="preserve"> PAGEREF _Toc230854245 \h </w:instrText>
        </w:r>
        <w:r w:rsidR="00F53748">
          <w:rPr>
            <w:noProof/>
            <w:webHidden/>
          </w:rPr>
        </w:r>
        <w:r w:rsidR="00F53748">
          <w:rPr>
            <w:noProof/>
            <w:webHidden/>
          </w:rPr>
          <w:fldChar w:fldCharType="separate"/>
        </w:r>
        <w:r w:rsidR="00F53748">
          <w:rPr>
            <w:noProof/>
            <w:webHidden/>
          </w:rPr>
          <w:t>179</w:t>
        </w:r>
        <w:r w:rsidR="00F53748">
          <w:rPr>
            <w:noProof/>
            <w:webHidden/>
          </w:rPr>
          <w:fldChar w:fldCharType="end"/>
        </w:r>
      </w:hyperlink>
    </w:p>
    <w:p w14:paraId="3AE7B42A" w14:textId="06B8972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46" w:history="1">
        <w:r w:rsidR="00F53748" w:rsidRPr="00910ED0">
          <w:rPr>
            <w:rStyle w:val="Hyperlink"/>
            <w:noProof/>
            <w:highlight w:val="white"/>
          </w:rPr>
          <w:t>5. Hiện trạng phát triển kinh tế</w:t>
        </w:r>
        <w:r w:rsidR="00F53748">
          <w:rPr>
            <w:noProof/>
            <w:webHidden/>
          </w:rPr>
          <w:tab/>
        </w:r>
        <w:r w:rsidR="00F53748">
          <w:rPr>
            <w:noProof/>
            <w:webHidden/>
          </w:rPr>
          <w:fldChar w:fldCharType="begin"/>
        </w:r>
        <w:r w:rsidR="00F53748">
          <w:rPr>
            <w:noProof/>
            <w:webHidden/>
          </w:rPr>
          <w:instrText xml:space="preserve"> PAGEREF _Toc230854246 \h </w:instrText>
        </w:r>
        <w:r w:rsidR="00F53748">
          <w:rPr>
            <w:noProof/>
            <w:webHidden/>
          </w:rPr>
        </w:r>
        <w:r w:rsidR="00F53748">
          <w:rPr>
            <w:noProof/>
            <w:webHidden/>
          </w:rPr>
          <w:fldChar w:fldCharType="separate"/>
        </w:r>
        <w:r w:rsidR="00F53748">
          <w:rPr>
            <w:noProof/>
            <w:webHidden/>
          </w:rPr>
          <w:t>180</w:t>
        </w:r>
        <w:r w:rsidR="00F53748">
          <w:rPr>
            <w:noProof/>
            <w:webHidden/>
          </w:rPr>
          <w:fldChar w:fldCharType="end"/>
        </w:r>
      </w:hyperlink>
    </w:p>
    <w:p w14:paraId="65F789D8" w14:textId="23ED4AC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47" w:history="1">
        <w:r w:rsidR="00F53748" w:rsidRPr="00910ED0">
          <w:rPr>
            <w:rStyle w:val="Hyperlink"/>
            <w:noProof/>
          </w:rPr>
          <w:t>6. Hiện trạng phát triển văn hóa - xã hội</w:t>
        </w:r>
        <w:r w:rsidR="00F53748">
          <w:rPr>
            <w:noProof/>
            <w:webHidden/>
          </w:rPr>
          <w:tab/>
        </w:r>
        <w:r w:rsidR="00F53748">
          <w:rPr>
            <w:noProof/>
            <w:webHidden/>
          </w:rPr>
          <w:fldChar w:fldCharType="begin"/>
        </w:r>
        <w:r w:rsidR="00F53748">
          <w:rPr>
            <w:noProof/>
            <w:webHidden/>
          </w:rPr>
          <w:instrText xml:space="preserve"> PAGEREF _Toc230854247 \h </w:instrText>
        </w:r>
        <w:r w:rsidR="00F53748">
          <w:rPr>
            <w:noProof/>
            <w:webHidden/>
          </w:rPr>
        </w:r>
        <w:r w:rsidR="00F53748">
          <w:rPr>
            <w:noProof/>
            <w:webHidden/>
          </w:rPr>
          <w:fldChar w:fldCharType="separate"/>
        </w:r>
        <w:r w:rsidR="00F53748">
          <w:rPr>
            <w:noProof/>
            <w:webHidden/>
          </w:rPr>
          <w:t>183</w:t>
        </w:r>
        <w:r w:rsidR="00F53748">
          <w:rPr>
            <w:noProof/>
            <w:webHidden/>
          </w:rPr>
          <w:fldChar w:fldCharType="end"/>
        </w:r>
      </w:hyperlink>
    </w:p>
    <w:p w14:paraId="64701475" w14:textId="1E1C2CB2"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48" w:history="1">
        <w:r w:rsidR="00F53748" w:rsidRPr="00910ED0">
          <w:rPr>
            <w:rStyle w:val="Hyperlink"/>
            <w:noProof/>
            <w:highlight w:val="white"/>
          </w:rPr>
          <w:t>7. Hiện trạng phát triển cơ sở hạ tầng</w:t>
        </w:r>
        <w:r w:rsidR="00F53748">
          <w:rPr>
            <w:noProof/>
            <w:webHidden/>
          </w:rPr>
          <w:tab/>
        </w:r>
        <w:r w:rsidR="00F53748">
          <w:rPr>
            <w:noProof/>
            <w:webHidden/>
          </w:rPr>
          <w:fldChar w:fldCharType="begin"/>
        </w:r>
        <w:r w:rsidR="00F53748">
          <w:rPr>
            <w:noProof/>
            <w:webHidden/>
          </w:rPr>
          <w:instrText xml:space="preserve"> PAGEREF _Toc230854248 \h </w:instrText>
        </w:r>
        <w:r w:rsidR="00F53748">
          <w:rPr>
            <w:noProof/>
            <w:webHidden/>
          </w:rPr>
        </w:r>
        <w:r w:rsidR="00F53748">
          <w:rPr>
            <w:noProof/>
            <w:webHidden/>
          </w:rPr>
          <w:fldChar w:fldCharType="separate"/>
        </w:r>
        <w:r w:rsidR="00F53748">
          <w:rPr>
            <w:noProof/>
            <w:webHidden/>
          </w:rPr>
          <w:t>186</w:t>
        </w:r>
        <w:r w:rsidR="00F53748">
          <w:rPr>
            <w:noProof/>
            <w:webHidden/>
          </w:rPr>
          <w:fldChar w:fldCharType="end"/>
        </w:r>
      </w:hyperlink>
    </w:p>
    <w:p w14:paraId="3ACDC969" w14:textId="02E0E67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49" w:history="1">
        <w:r w:rsidR="00F53748" w:rsidRPr="00910ED0">
          <w:rPr>
            <w:rStyle w:val="Hyperlink"/>
            <w:noProof/>
            <w:highlight w:val="white"/>
          </w:rPr>
          <w:t>8. Quốc phòng, an ninh và trật tự an toàn xã hội</w:t>
        </w:r>
        <w:r w:rsidR="00F53748">
          <w:rPr>
            <w:noProof/>
            <w:webHidden/>
          </w:rPr>
          <w:tab/>
        </w:r>
        <w:r w:rsidR="00F53748">
          <w:rPr>
            <w:noProof/>
            <w:webHidden/>
          </w:rPr>
          <w:fldChar w:fldCharType="begin"/>
        </w:r>
        <w:r w:rsidR="00F53748">
          <w:rPr>
            <w:noProof/>
            <w:webHidden/>
          </w:rPr>
          <w:instrText xml:space="preserve"> PAGEREF _Toc230854249 \h </w:instrText>
        </w:r>
        <w:r w:rsidR="00F53748">
          <w:rPr>
            <w:noProof/>
            <w:webHidden/>
          </w:rPr>
        </w:r>
        <w:r w:rsidR="00F53748">
          <w:rPr>
            <w:noProof/>
            <w:webHidden/>
          </w:rPr>
          <w:fldChar w:fldCharType="separate"/>
        </w:r>
        <w:r w:rsidR="00F53748">
          <w:rPr>
            <w:noProof/>
            <w:webHidden/>
          </w:rPr>
          <w:t>190</w:t>
        </w:r>
        <w:r w:rsidR="00F53748">
          <w:rPr>
            <w:noProof/>
            <w:webHidden/>
          </w:rPr>
          <w:fldChar w:fldCharType="end"/>
        </w:r>
      </w:hyperlink>
    </w:p>
    <w:p w14:paraId="03B4931F" w14:textId="35CB4E3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50" w:history="1">
        <w:r w:rsidR="00F53748" w:rsidRPr="00910ED0">
          <w:rPr>
            <w:rStyle w:val="Hyperlink"/>
            <w:noProof/>
          </w:rPr>
          <w:t>9. Tổ chức bộ máy và đội ngũ cán bộ công chức</w:t>
        </w:r>
        <w:r w:rsidR="00F53748">
          <w:rPr>
            <w:noProof/>
            <w:webHidden/>
          </w:rPr>
          <w:tab/>
        </w:r>
        <w:r w:rsidR="00F53748">
          <w:rPr>
            <w:noProof/>
            <w:webHidden/>
          </w:rPr>
          <w:fldChar w:fldCharType="begin"/>
        </w:r>
        <w:r w:rsidR="00F53748">
          <w:rPr>
            <w:noProof/>
            <w:webHidden/>
          </w:rPr>
          <w:instrText xml:space="preserve"> PAGEREF _Toc230854250 \h </w:instrText>
        </w:r>
        <w:r w:rsidR="00F53748">
          <w:rPr>
            <w:noProof/>
            <w:webHidden/>
          </w:rPr>
        </w:r>
        <w:r w:rsidR="00F53748">
          <w:rPr>
            <w:noProof/>
            <w:webHidden/>
          </w:rPr>
          <w:fldChar w:fldCharType="separate"/>
        </w:r>
        <w:r w:rsidR="00F53748">
          <w:rPr>
            <w:noProof/>
            <w:webHidden/>
          </w:rPr>
          <w:t>191</w:t>
        </w:r>
        <w:r w:rsidR="00F53748">
          <w:rPr>
            <w:noProof/>
            <w:webHidden/>
          </w:rPr>
          <w:fldChar w:fldCharType="end"/>
        </w:r>
      </w:hyperlink>
    </w:p>
    <w:p w14:paraId="417CB4CC" w14:textId="00881804"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51" w:history="1">
        <w:r w:rsidR="00F53748" w:rsidRPr="00910ED0">
          <w:rPr>
            <w:rStyle w:val="Hyperlink"/>
            <w:noProof/>
          </w:rPr>
          <w:t>IX. Lịch sử hình thành và hiện trạng phát triển xã Tiểu Cần</w:t>
        </w:r>
        <w:r w:rsidR="00F53748">
          <w:rPr>
            <w:noProof/>
            <w:webHidden/>
          </w:rPr>
          <w:tab/>
        </w:r>
        <w:r w:rsidR="00F53748">
          <w:rPr>
            <w:noProof/>
            <w:webHidden/>
          </w:rPr>
          <w:fldChar w:fldCharType="begin"/>
        </w:r>
        <w:r w:rsidR="00F53748">
          <w:rPr>
            <w:noProof/>
            <w:webHidden/>
          </w:rPr>
          <w:instrText xml:space="preserve"> PAGEREF _Toc230854251 \h </w:instrText>
        </w:r>
        <w:r w:rsidR="00F53748">
          <w:rPr>
            <w:noProof/>
            <w:webHidden/>
          </w:rPr>
        </w:r>
        <w:r w:rsidR="00F53748">
          <w:rPr>
            <w:noProof/>
            <w:webHidden/>
          </w:rPr>
          <w:fldChar w:fldCharType="separate"/>
        </w:r>
        <w:r w:rsidR="00F53748">
          <w:rPr>
            <w:noProof/>
            <w:webHidden/>
          </w:rPr>
          <w:t>193</w:t>
        </w:r>
        <w:r w:rsidR="00F53748">
          <w:rPr>
            <w:noProof/>
            <w:webHidden/>
          </w:rPr>
          <w:fldChar w:fldCharType="end"/>
        </w:r>
      </w:hyperlink>
    </w:p>
    <w:p w14:paraId="6830DA36" w14:textId="43580CAD"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52" w:history="1">
        <w:r w:rsidR="00F53748" w:rsidRPr="00910ED0">
          <w:rPr>
            <w:rStyle w:val="Hyperlink"/>
            <w:noProof/>
          </w:rPr>
          <w:t>X. Lịch sử hình thành và hiện trạng phát triển xã Tập Ngãi</w:t>
        </w:r>
        <w:r w:rsidR="00F53748">
          <w:rPr>
            <w:noProof/>
            <w:webHidden/>
          </w:rPr>
          <w:tab/>
        </w:r>
        <w:r w:rsidR="00F53748">
          <w:rPr>
            <w:noProof/>
            <w:webHidden/>
          </w:rPr>
          <w:fldChar w:fldCharType="begin"/>
        </w:r>
        <w:r w:rsidR="00F53748">
          <w:rPr>
            <w:noProof/>
            <w:webHidden/>
          </w:rPr>
          <w:instrText xml:space="preserve"> PAGEREF _Toc230854252 \h </w:instrText>
        </w:r>
        <w:r w:rsidR="00F53748">
          <w:rPr>
            <w:noProof/>
            <w:webHidden/>
          </w:rPr>
        </w:r>
        <w:r w:rsidR="00F53748">
          <w:rPr>
            <w:noProof/>
            <w:webHidden/>
          </w:rPr>
          <w:fldChar w:fldCharType="separate"/>
        </w:r>
        <w:r w:rsidR="00F53748">
          <w:rPr>
            <w:noProof/>
            <w:webHidden/>
          </w:rPr>
          <w:t>219</w:t>
        </w:r>
        <w:r w:rsidR="00F53748">
          <w:rPr>
            <w:noProof/>
            <w:webHidden/>
          </w:rPr>
          <w:fldChar w:fldCharType="end"/>
        </w:r>
      </w:hyperlink>
    </w:p>
    <w:p w14:paraId="35303D3C" w14:textId="3C59314A"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53" w:history="1">
        <w:r w:rsidR="00F53748" w:rsidRPr="00910ED0">
          <w:rPr>
            <w:rStyle w:val="Hyperlink"/>
            <w:noProof/>
          </w:rPr>
          <w:t>XI. Lịch sử hình thành và hiện trạng phát triển xã Phú Túc</w:t>
        </w:r>
        <w:r w:rsidR="00F53748">
          <w:rPr>
            <w:noProof/>
            <w:webHidden/>
          </w:rPr>
          <w:tab/>
        </w:r>
        <w:r w:rsidR="00F53748">
          <w:rPr>
            <w:noProof/>
            <w:webHidden/>
          </w:rPr>
          <w:fldChar w:fldCharType="begin"/>
        </w:r>
        <w:r w:rsidR="00F53748">
          <w:rPr>
            <w:noProof/>
            <w:webHidden/>
          </w:rPr>
          <w:instrText xml:space="preserve"> PAGEREF _Toc230854253 \h </w:instrText>
        </w:r>
        <w:r w:rsidR="00F53748">
          <w:rPr>
            <w:noProof/>
            <w:webHidden/>
          </w:rPr>
        </w:r>
        <w:r w:rsidR="00F53748">
          <w:rPr>
            <w:noProof/>
            <w:webHidden/>
          </w:rPr>
          <w:fldChar w:fldCharType="separate"/>
        </w:r>
        <w:r w:rsidR="00F53748">
          <w:rPr>
            <w:noProof/>
            <w:webHidden/>
          </w:rPr>
          <w:t>242</w:t>
        </w:r>
        <w:r w:rsidR="00F53748">
          <w:rPr>
            <w:noProof/>
            <w:webHidden/>
          </w:rPr>
          <w:fldChar w:fldCharType="end"/>
        </w:r>
      </w:hyperlink>
    </w:p>
    <w:p w14:paraId="16A9E4B1" w14:textId="05A9C7E4"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54" w:history="1">
        <w:r w:rsidR="00F53748" w:rsidRPr="00910ED0">
          <w:rPr>
            <w:rStyle w:val="Hyperlink"/>
            <w:noProof/>
          </w:rPr>
          <w:t>XII. Lịch sử hình thành và hiện trạng phát triển xã Càng Long</w:t>
        </w:r>
        <w:r w:rsidR="00F53748">
          <w:rPr>
            <w:noProof/>
            <w:webHidden/>
          </w:rPr>
          <w:tab/>
        </w:r>
        <w:r w:rsidR="00F53748">
          <w:rPr>
            <w:noProof/>
            <w:webHidden/>
          </w:rPr>
          <w:fldChar w:fldCharType="begin"/>
        </w:r>
        <w:r w:rsidR="00F53748">
          <w:rPr>
            <w:noProof/>
            <w:webHidden/>
          </w:rPr>
          <w:instrText xml:space="preserve"> PAGEREF _Toc230854254 \h </w:instrText>
        </w:r>
        <w:r w:rsidR="00F53748">
          <w:rPr>
            <w:noProof/>
            <w:webHidden/>
          </w:rPr>
        </w:r>
        <w:r w:rsidR="00F53748">
          <w:rPr>
            <w:noProof/>
            <w:webHidden/>
          </w:rPr>
          <w:fldChar w:fldCharType="separate"/>
        </w:r>
        <w:r w:rsidR="00F53748">
          <w:rPr>
            <w:noProof/>
            <w:webHidden/>
          </w:rPr>
          <w:t>265</w:t>
        </w:r>
        <w:r w:rsidR="00F53748">
          <w:rPr>
            <w:noProof/>
            <w:webHidden/>
          </w:rPr>
          <w:fldChar w:fldCharType="end"/>
        </w:r>
      </w:hyperlink>
    </w:p>
    <w:p w14:paraId="0EB70F21" w14:textId="281372E5"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55" w:history="1">
        <w:r w:rsidR="00F53748" w:rsidRPr="00910ED0">
          <w:rPr>
            <w:rStyle w:val="Hyperlink"/>
            <w:noProof/>
          </w:rPr>
          <w:t>XIII. Lịch sử hình thành và hiện trạng phát triển xã Long Hồ</w:t>
        </w:r>
        <w:r w:rsidR="00F53748">
          <w:rPr>
            <w:noProof/>
            <w:webHidden/>
          </w:rPr>
          <w:tab/>
        </w:r>
        <w:r w:rsidR="00F53748">
          <w:rPr>
            <w:noProof/>
            <w:webHidden/>
          </w:rPr>
          <w:fldChar w:fldCharType="begin"/>
        </w:r>
        <w:r w:rsidR="00F53748">
          <w:rPr>
            <w:noProof/>
            <w:webHidden/>
          </w:rPr>
          <w:instrText xml:space="preserve"> PAGEREF _Toc230854255 \h </w:instrText>
        </w:r>
        <w:r w:rsidR="00F53748">
          <w:rPr>
            <w:noProof/>
            <w:webHidden/>
          </w:rPr>
        </w:r>
        <w:r w:rsidR="00F53748">
          <w:rPr>
            <w:noProof/>
            <w:webHidden/>
          </w:rPr>
          <w:fldChar w:fldCharType="separate"/>
        </w:r>
        <w:r w:rsidR="00F53748">
          <w:rPr>
            <w:noProof/>
            <w:webHidden/>
          </w:rPr>
          <w:t>288</w:t>
        </w:r>
        <w:r w:rsidR="00F53748">
          <w:rPr>
            <w:noProof/>
            <w:webHidden/>
          </w:rPr>
          <w:fldChar w:fldCharType="end"/>
        </w:r>
      </w:hyperlink>
    </w:p>
    <w:p w14:paraId="1FCC1AA4" w14:textId="19F48C02"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56" w:history="1">
        <w:r w:rsidR="00F53748" w:rsidRPr="00910ED0">
          <w:rPr>
            <w:rStyle w:val="Hyperlink"/>
            <w:noProof/>
          </w:rPr>
          <w:t>XIV. Lịch sử hình thành và hiện trạng phát triển xã Tân Quới</w:t>
        </w:r>
        <w:r w:rsidR="00F53748">
          <w:rPr>
            <w:noProof/>
            <w:webHidden/>
          </w:rPr>
          <w:tab/>
        </w:r>
        <w:r w:rsidR="00F53748">
          <w:rPr>
            <w:noProof/>
            <w:webHidden/>
          </w:rPr>
          <w:fldChar w:fldCharType="begin"/>
        </w:r>
        <w:r w:rsidR="00F53748">
          <w:rPr>
            <w:noProof/>
            <w:webHidden/>
          </w:rPr>
          <w:instrText xml:space="preserve"> PAGEREF _Toc230854256 \h </w:instrText>
        </w:r>
        <w:r w:rsidR="00F53748">
          <w:rPr>
            <w:noProof/>
            <w:webHidden/>
          </w:rPr>
        </w:r>
        <w:r w:rsidR="00F53748">
          <w:rPr>
            <w:noProof/>
            <w:webHidden/>
          </w:rPr>
          <w:fldChar w:fldCharType="separate"/>
        </w:r>
        <w:r w:rsidR="00F53748">
          <w:rPr>
            <w:noProof/>
            <w:webHidden/>
          </w:rPr>
          <w:t>315</w:t>
        </w:r>
        <w:r w:rsidR="00F53748">
          <w:rPr>
            <w:noProof/>
            <w:webHidden/>
          </w:rPr>
          <w:fldChar w:fldCharType="end"/>
        </w:r>
      </w:hyperlink>
    </w:p>
    <w:p w14:paraId="7426BB26" w14:textId="2E8973F4"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57" w:history="1">
        <w:r w:rsidR="00F53748" w:rsidRPr="00910ED0">
          <w:rPr>
            <w:rStyle w:val="Hyperlink"/>
            <w:noProof/>
          </w:rPr>
          <w:t>1. Lịch sử hình thành</w:t>
        </w:r>
        <w:r w:rsidR="00F53748">
          <w:rPr>
            <w:noProof/>
            <w:webHidden/>
          </w:rPr>
          <w:tab/>
        </w:r>
        <w:r w:rsidR="00F53748">
          <w:rPr>
            <w:noProof/>
            <w:webHidden/>
          </w:rPr>
          <w:fldChar w:fldCharType="begin"/>
        </w:r>
        <w:r w:rsidR="00F53748">
          <w:rPr>
            <w:noProof/>
            <w:webHidden/>
          </w:rPr>
          <w:instrText xml:space="preserve"> PAGEREF _Toc230854257 \h </w:instrText>
        </w:r>
        <w:r w:rsidR="00F53748">
          <w:rPr>
            <w:noProof/>
            <w:webHidden/>
          </w:rPr>
        </w:r>
        <w:r w:rsidR="00F53748">
          <w:rPr>
            <w:noProof/>
            <w:webHidden/>
          </w:rPr>
          <w:fldChar w:fldCharType="separate"/>
        </w:r>
        <w:r w:rsidR="00F53748">
          <w:rPr>
            <w:noProof/>
            <w:webHidden/>
          </w:rPr>
          <w:t>315</w:t>
        </w:r>
        <w:r w:rsidR="00F53748">
          <w:rPr>
            <w:noProof/>
            <w:webHidden/>
          </w:rPr>
          <w:fldChar w:fldCharType="end"/>
        </w:r>
      </w:hyperlink>
    </w:p>
    <w:p w14:paraId="0CE69C24" w14:textId="48E92FA6"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58" w:history="1">
        <w:r w:rsidR="00F53748" w:rsidRPr="00910ED0">
          <w:rPr>
            <w:rStyle w:val="Hyperlink"/>
            <w:noProof/>
          </w:rPr>
          <w:t>2. Vị trí địa lý, địa giới hành chính và vai trò chức năng</w:t>
        </w:r>
        <w:r w:rsidR="00F53748">
          <w:rPr>
            <w:noProof/>
            <w:webHidden/>
          </w:rPr>
          <w:tab/>
        </w:r>
        <w:r w:rsidR="00F53748">
          <w:rPr>
            <w:noProof/>
            <w:webHidden/>
          </w:rPr>
          <w:fldChar w:fldCharType="begin"/>
        </w:r>
        <w:r w:rsidR="00F53748">
          <w:rPr>
            <w:noProof/>
            <w:webHidden/>
          </w:rPr>
          <w:instrText xml:space="preserve"> PAGEREF _Toc230854258 \h </w:instrText>
        </w:r>
        <w:r w:rsidR="00F53748">
          <w:rPr>
            <w:noProof/>
            <w:webHidden/>
          </w:rPr>
        </w:r>
        <w:r w:rsidR="00F53748">
          <w:rPr>
            <w:noProof/>
            <w:webHidden/>
          </w:rPr>
          <w:fldChar w:fldCharType="separate"/>
        </w:r>
        <w:r w:rsidR="00F53748">
          <w:rPr>
            <w:noProof/>
            <w:webHidden/>
          </w:rPr>
          <w:t>316</w:t>
        </w:r>
        <w:r w:rsidR="00F53748">
          <w:rPr>
            <w:noProof/>
            <w:webHidden/>
          </w:rPr>
          <w:fldChar w:fldCharType="end"/>
        </w:r>
      </w:hyperlink>
    </w:p>
    <w:p w14:paraId="0600C3F5" w14:textId="30CE7DE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59" w:history="1">
        <w:r w:rsidR="00F53748" w:rsidRPr="00910ED0">
          <w:rPr>
            <w:rStyle w:val="Hyperlink"/>
            <w:noProof/>
          </w:rPr>
          <w:t>3. Diện tích tự nhiên và cơ cấu các loại đất</w:t>
        </w:r>
        <w:r w:rsidR="00F53748">
          <w:rPr>
            <w:noProof/>
            <w:webHidden/>
          </w:rPr>
          <w:tab/>
        </w:r>
        <w:r w:rsidR="00F53748">
          <w:rPr>
            <w:noProof/>
            <w:webHidden/>
          </w:rPr>
          <w:fldChar w:fldCharType="begin"/>
        </w:r>
        <w:r w:rsidR="00F53748">
          <w:rPr>
            <w:noProof/>
            <w:webHidden/>
          </w:rPr>
          <w:instrText xml:space="preserve"> PAGEREF _Toc230854259 \h </w:instrText>
        </w:r>
        <w:r w:rsidR="00F53748">
          <w:rPr>
            <w:noProof/>
            <w:webHidden/>
          </w:rPr>
        </w:r>
        <w:r w:rsidR="00F53748">
          <w:rPr>
            <w:noProof/>
            <w:webHidden/>
          </w:rPr>
          <w:fldChar w:fldCharType="separate"/>
        </w:r>
        <w:r w:rsidR="00F53748">
          <w:rPr>
            <w:noProof/>
            <w:webHidden/>
          </w:rPr>
          <w:t>318</w:t>
        </w:r>
        <w:r w:rsidR="00F53748">
          <w:rPr>
            <w:noProof/>
            <w:webHidden/>
          </w:rPr>
          <w:fldChar w:fldCharType="end"/>
        </w:r>
      </w:hyperlink>
    </w:p>
    <w:p w14:paraId="666A4E4A" w14:textId="06E7580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60" w:history="1">
        <w:r w:rsidR="00F53748" w:rsidRPr="00910ED0">
          <w:rPr>
            <w:rStyle w:val="Hyperlink"/>
            <w:noProof/>
          </w:rPr>
          <w:t>4. Dân số, cơ cấu lao động và thành phần dân cư</w:t>
        </w:r>
        <w:r w:rsidR="00F53748">
          <w:rPr>
            <w:noProof/>
            <w:webHidden/>
          </w:rPr>
          <w:tab/>
        </w:r>
        <w:r w:rsidR="00F53748">
          <w:rPr>
            <w:noProof/>
            <w:webHidden/>
          </w:rPr>
          <w:fldChar w:fldCharType="begin"/>
        </w:r>
        <w:r w:rsidR="00F53748">
          <w:rPr>
            <w:noProof/>
            <w:webHidden/>
          </w:rPr>
          <w:instrText xml:space="preserve"> PAGEREF _Toc230854260 \h </w:instrText>
        </w:r>
        <w:r w:rsidR="00F53748">
          <w:rPr>
            <w:noProof/>
            <w:webHidden/>
          </w:rPr>
        </w:r>
        <w:r w:rsidR="00F53748">
          <w:rPr>
            <w:noProof/>
            <w:webHidden/>
          </w:rPr>
          <w:fldChar w:fldCharType="separate"/>
        </w:r>
        <w:r w:rsidR="00F53748">
          <w:rPr>
            <w:noProof/>
            <w:webHidden/>
          </w:rPr>
          <w:t>318</w:t>
        </w:r>
        <w:r w:rsidR="00F53748">
          <w:rPr>
            <w:noProof/>
            <w:webHidden/>
          </w:rPr>
          <w:fldChar w:fldCharType="end"/>
        </w:r>
      </w:hyperlink>
    </w:p>
    <w:p w14:paraId="174A673E" w14:textId="2960B3C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61" w:history="1">
        <w:r w:rsidR="00F53748" w:rsidRPr="00910ED0">
          <w:rPr>
            <w:rStyle w:val="Hyperlink"/>
            <w:noProof/>
          </w:rPr>
          <w:t>5. Hiện trạng phát triển kinh tế</w:t>
        </w:r>
        <w:r w:rsidR="00F53748">
          <w:rPr>
            <w:noProof/>
            <w:webHidden/>
          </w:rPr>
          <w:tab/>
        </w:r>
        <w:r w:rsidR="00F53748">
          <w:rPr>
            <w:noProof/>
            <w:webHidden/>
          </w:rPr>
          <w:fldChar w:fldCharType="begin"/>
        </w:r>
        <w:r w:rsidR="00F53748">
          <w:rPr>
            <w:noProof/>
            <w:webHidden/>
          </w:rPr>
          <w:instrText xml:space="preserve"> PAGEREF _Toc230854261 \h </w:instrText>
        </w:r>
        <w:r w:rsidR="00F53748">
          <w:rPr>
            <w:noProof/>
            <w:webHidden/>
          </w:rPr>
        </w:r>
        <w:r w:rsidR="00F53748">
          <w:rPr>
            <w:noProof/>
            <w:webHidden/>
          </w:rPr>
          <w:fldChar w:fldCharType="separate"/>
        </w:r>
        <w:r w:rsidR="00F53748">
          <w:rPr>
            <w:noProof/>
            <w:webHidden/>
          </w:rPr>
          <w:t>319</w:t>
        </w:r>
        <w:r w:rsidR="00F53748">
          <w:rPr>
            <w:noProof/>
            <w:webHidden/>
          </w:rPr>
          <w:fldChar w:fldCharType="end"/>
        </w:r>
      </w:hyperlink>
    </w:p>
    <w:p w14:paraId="1C6780C1" w14:textId="22E08F46"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62" w:history="1">
        <w:r w:rsidR="00F53748" w:rsidRPr="00910ED0">
          <w:rPr>
            <w:rStyle w:val="Hyperlink"/>
            <w:noProof/>
          </w:rPr>
          <w:t>6. Hiện trạng phát triển văn hóa - xã hội</w:t>
        </w:r>
        <w:r w:rsidR="00F53748">
          <w:rPr>
            <w:noProof/>
            <w:webHidden/>
          </w:rPr>
          <w:tab/>
        </w:r>
        <w:r w:rsidR="00F53748">
          <w:rPr>
            <w:noProof/>
            <w:webHidden/>
          </w:rPr>
          <w:fldChar w:fldCharType="begin"/>
        </w:r>
        <w:r w:rsidR="00F53748">
          <w:rPr>
            <w:noProof/>
            <w:webHidden/>
          </w:rPr>
          <w:instrText xml:space="preserve"> PAGEREF _Toc230854262 \h </w:instrText>
        </w:r>
        <w:r w:rsidR="00F53748">
          <w:rPr>
            <w:noProof/>
            <w:webHidden/>
          </w:rPr>
        </w:r>
        <w:r w:rsidR="00F53748">
          <w:rPr>
            <w:noProof/>
            <w:webHidden/>
          </w:rPr>
          <w:fldChar w:fldCharType="separate"/>
        </w:r>
        <w:r w:rsidR="00F53748">
          <w:rPr>
            <w:noProof/>
            <w:webHidden/>
          </w:rPr>
          <w:t>321</w:t>
        </w:r>
        <w:r w:rsidR="00F53748">
          <w:rPr>
            <w:noProof/>
            <w:webHidden/>
          </w:rPr>
          <w:fldChar w:fldCharType="end"/>
        </w:r>
      </w:hyperlink>
    </w:p>
    <w:p w14:paraId="49C32DAD" w14:textId="0D050E2D"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63" w:history="1">
        <w:r w:rsidR="00F53748" w:rsidRPr="00910ED0">
          <w:rPr>
            <w:rStyle w:val="Hyperlink"/>
            <w:noProof/>
          </w:rPr>
          <w:t>7. Hiện trạng phát triển cơ sở hạ tầng</w:t>
        </w:r>
        <w:r w:rsidR="00F53748">
          <w:rPr>
            <w:noProof/>
            <w:webHidden/>
          </w:rPr>
          <w:tab/>
        </w:r>
        <w:r w:rsidR="00F53748">
          <w:rPr>
            <w:noProof/>
            <w:webHidden/>
          </w:rPr>
          <w:fldChar w:fldCharType="begin"/>
        </w:r>
        <w:r w:rsidR="00F53748">
          <w:rPr>
            <w:noProof/>
            <w:webHidden/>
          </w:rPr>
          <w:instrText xml:space="preserve"> PAGEREF _Toc230854263 \h </w:instrText>
        </w:r>
        <w:r w:rsidR="00F53748">
          <w:rPr>
            <w:noProof/>
            <w:webHidden/>
          </w:rPr>
        </w:r>
        <w:r w:rsidR="00F53748">
          <w:rPr>
            <w:noProof/>
            <w:webHidden/>
          </w:rPr>
          <w:fldChar w:fldCharType="separate"/>
        </w:r>
        <w:r w:rsidR="00F53748">
          <w:rPr>
            <w:noProof/>
            <w:webHidden/>
          </w:rPr>
          <w:t>326</w:t>
        </w:r>
        <w:r w:rsidR="00F53748">
          <w:rPr>
            <w:noProof/>
            <w:webHidden/>
          </w:rPr>
          <w:fldChar w:fldCharType="end"/>
        </w:r>
      </w:hyperlink>
    </w:p>
    <w:p w14:paraId="5FBC1D36" w14:textId="15570433"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64" w:history="1">
        <w:r w:rsidR="00F53748" w:rsidRPr="00910ED0">
          <w:rPr>
            <w:rStyle w:val="Hyperlink"/>
            <w:noProof/>
          </w:rPr>
          <w:t>8. Quốc phòng, an ninh và trật tự an toàn xã hội</w:t>
        </w:r>
        <w:r w:rsidR="00F53748">
          <w:rPr>
            <w:noProof/>
            <w:webHidden/>
          </w:rPr>
          <w:tab/>
        </w:r>
        <w:r w:rsidR="00F53748">
          <w:rPr>
            <w:noProof/>
            <w:webHidden/>
          </w:rPr>
          <w:fldChar w:fldCharType="begin"/>
        </w:r>
        <w:r w:rsidR="00F53748">
          <w:rPr>
            <w:noProof/>
            <w:webHidden/>
          </w:rPr>
          <w:instrText xml:space="preserve"> PAGEREF _Toc230854264 \h </w:instrText>
        </w:r>
        <w:r w:rsidR="00F53748">
          <w:rPr>
            <w:noProof/>
            <w:webHidden/>
          </w:rPr>
        </w:r>
        <w:r w:rsidR="00F53748">
          <w:rPr>
            <w:noProof/>
            <w:webHidden/>
          </w:rPr>
          <w:fldChar w:fldCharType="separate"/>
        </w:r>
        <w:r w:rsidR="00F53748">
          <w:rPr>
            <w:noProof/>
            <w:webHidden/>
          </w:rPr>
          <w:t>336</w:t>
        </w:r>
        <w:r w:rsidR="00F53748">
          <w:rPr>
            <w:noProof/>
            <w:webHidden/>
          </w:rPr>
          <w:fldChar w:fldCharType="end"/>
        </w:r>
      </w:hyperlink>
    </w:p>
    <w:p w14:paraId="4EB998E0" w14:textId="01455BE6"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65" w:history="1">
        <w:r w:rsidR="00F53748" w:rsidRPr="00910ED0">
          <w:rPr>
            <w:rStyle w:val="Hyperlink"/>
            <w:noProof/>
          </w:rPr>
          <w:t>9. Tổ chức bộ máy và đội ngũ cán bộ công chức</w:t>
        </w:r>
        <w:r w:rsidR="00F53748">
          <w:rPr>
            <w:noProof/>
            <w:webHidden/>
          </w:rPr>
          <w:tab/>
        </w:r>
        <w:r w:rsidR="00F53748">
          <w:rPr>
            <w:noProof/>
            <w:webHidden/>
          </w:rPr>
          <w:fldChar w:fldCharType="begin"/>
        </w:r>
        <w:r w:rsidR="00F53748">
          <w:rPr>
            <w:noProof/>
            <w:webHidden/>
          </w:rPr>
          <w:instrText xml:space="preserve"> PAGEREF _Toc230854265 \h </w:instrText>
        </w:r>
        <w:r w:rsidR="00F53748">
          <w:rPr>
            <w:noProof/>
            <w:webHidden/>
          </w:rPr>
        </w:r>
        <w:r w:rsidR="00F53748">
          <w:rPr>
            <w:noProof/>
            <w:webHidden/>
          </w:rPr>
          <w:fldChar w:fldCharType="separate"/>
        </w:r>
        <w:r w:rsidR="00F53748">
          <w:rPr>
            <w:noProof/>
            <w:webHidden/>
          </w:rPr>
          <w:t>338</w:t>
        </w:r>
        <w:r w:rsidR="00F53748">
          <w:rPr>
            <w:noProof/>
            <w:webHidden/>
          </w:rPr>
          <w:fldChar w:fldCharType="end"/>
        </w:r>
      </w:hyperlink>
    </w:p>
    <w:p w14:paraId="412AB7AB" w14:textId="490B6DBD"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66" w:history="1">
        <w:r w:rsidR="00F53748" w:rsidRPr="00910ED0">
          <w:rPr>
            <w:rStyle w:val="Hyperlink"/>
            <w:noProof/>
          </w:rPr>
          <w:t>XV. Lịch sử hình thành và hiện trạng phát triển xã Tân Thủy</w:t>
        </w:r>
        <w:r w:rsidR="00F53748">
          <w:rPr>
            <w:noProof/>
            <w:webHidden/>
          </w:rPr>
          <w:tab/>
        </w:r>
        <w:r w:rsidR="00F53748">
          <w:rPr>
            <w:noProof/>
            <w:webHidden/>
          </w:rPr>
          <w:fldChar w:fldCharType="begin"/>
        </w:r>
        <w:r w:rsidR="00F53748">
          <w:rPr>
            <w:noProof/>
            <w:webHidden/>
          </w:rPr>
          <w:instrText xml:space="preserve"> PAGEREF _Toc230854266 \h </w:instrText>
        </w:r>
        <w:r w:rsidR="00F53748">
          <w:rPr>
            <w:noProof/>
            <w:webHidden/>
          </w:rPr>
        </w:r>
        <w:r w:rsidR="00F53748">
          <w:rPr>
            <w:noProof/>
            <w:webHidden/>
          </w:rPr>
          <w:fldChar w:fldCharType="separate"/>
        </w:r>
        <w:r w:rsidR="00F53748">
          <w:rPr>
            <w:noProof/>
            <w:webHidden/>
          </w:rPr>
          <w:t>339</w:t>
        </w:r>
        <w:r w:rsidR="00F53748">
          <w:rPr>
            <w:noProof/>
            <w:webHidden/>
          </w:rPr>
          <w:fldChar w:fldCharType="end"/>
        </w:r>
      </w:hyperlink>
    </w:p>
    <w:p w14:paraId="1ED50359" w14:textId="3C7320A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67" w:history="1">
        <w:r w:rsidR="00F53748" w:rsidRPr="00910ED0">
          <w:rPr>
            <w:rStyle w:val="Hyperlink"/>
            <w:noProof/>
          </w:rPr>
          <w:t>1. Lịch sử hình thành</w:t>
        </w:r>
        <w:r w:rsidR="00F53748">
          <w:rPr>
            <w:noProof/>
            <w:webHidden/>
          </w:rPr>
          <w:tab/>
        </w:r>
        <w:r w:rsidR="00F53748">
          <w:rPr>
            <w:noProof/>
            <w:webHidden/>
          </w:rPr>
          <w:fldChar w:fldCharType="begin"/>
        </w:r>
        <w:r w:rsidR="00F53748">
          <w:rPr>
            <w:noProof/>
            <w:webHidden/>
          </w:rPr>
          <w:instrText xml:space="preserve"> PAGEREF _Toc230854267 \h </w:instrText>
        </w:r>
        <w:r w:rsidR="00F53748">
          <w:rPr>
            <w:noProof/>
            <w:webHidden/>
          </w:rPr>
        </w:r>
        <w:r w:rsidR="00F53748">
          <w:rPr>
            <w:noProof/>
            <w:webHidden/>
          </w:rPr>
          <w:fldChar w:fldCharType="separate"/>
        </w:r>
        <w:r w:rsidR="00F53748">
          <w:rPr>
            <w:noProof/>
            <w:webHidden/>
          </w:rPr>
          <w:t>339</w:t>
        </w:r>
        <w:r w:rsidR="00F53748">
          <w:rPr>
            <w:noProof/>
            <w:webHidden/>
          </w:rPr>
          <w:fldChar w:fldCharType="end"/>
        </w:r>
      </w:hyperlink>
    </w:p>
    <w:p w14:paraId="6CEE3A35" w14:textId="5A8C235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68" w:history="1">
        <w:r w:rsidR="00F53748" w:rsidRPr="00910ED0">
          <w:rPr>
            <w:rStyle w:val="Hyperlink"/>
            <w:noProof/>
          </w:rPr>
          <w:t>2. Vị trí địa lý, địa giới hành chính và vai trò chức năng</w:t>
        </w:r>
        <w:r w:rsidR="00F53748">
          <w:rPr>
            <w:noProof/>
            <w:webHidden/>
          </w:rPr>
          <w:tab/>
        </w:r>
        <w:r w:rsidR="00F53748">
          <w:rPr>
            <w:noProof/>
            <w:webHidden/>
          </w:rPr>
          <w:fldChar w:fldCharType="begin"/>
        </w:r>
        <w:r w:rsidR="00F53748">
          <w:rPr>
            <w:noProof/>
            <w:webHidden/>
          </w:rPr>
          <w:instrText xml:space="preserve"> PAGEREF _Toc230854268 \h </w:instrText>
        </w:r>
        <w:r w:rsidR="00F53748">
          <w:rPr>
            <w:noProof/>
            <w:webHidden/>
          </w:rPr>
        </w:r>
        <w:r w:rsidR="00F53748">
          <w:rPr>
            <w:noProof/>
            <w:webHidden/>
          </w:rPr>
          <w:fldChar w:fldCharType="separate"/>
        </w:r>
        <w:r w:rsidR="00F53748">
          <w:rPr>
            <w:noProof/>
            <w:webHidden/>
          </w:rPr>
          <w:t>341</w:t>
        </w:r>
        <w:r w:rsidR="00F53748">
          <w:rPr>
            <w:noProof/>
            <w:webHidden/>
          </w:rPr>
          <w:fldChar w:fldCharType="end"/>
        </w:r>
      </w:hyperlink>
    </w:p>
    <w:p w14:paraId="0A3BEB09" w14:textId="0611652D"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69" w:history="1">
        <w:r w:rsidR="00F53748" w:rsidRPr="00910ED0">
          <w:rPr>
            <w:rStyle w:val="Hyperlink"/>
            <w:noProof/>
          </w:rPr>
          <w:t>3. Diện tích tự nhiên và cơ cấu các loại đất</w:t>
        </w:r>
        <w:r w:rsidR="00F53748">
          <w:rPr>
            <w:noProof/>
            <w:webHidden/>
          </w:rPr>
          <w:tab/>
        </w:r>
        <w:r w:rsidR="00F53748">
          <w:rPr>
            <w:noProof/>
            <w:webHidden/>
          </w:rPr>
          <w:fldChar w:fldCharType="begin"/>
        </w:r>
        <w:r w:rsidR="00F53748">
          <w:rPr>
            <w:noProof/>
            <w:webHidden/>
          </w:rPr>
          <w:instrText xml:space="preserve"> PAGEREF _Toc230854269 \h </w:instrText>
        </w:r>
        <w:r w:rsidR="00F53748">
          <w:rPr>
            <w:noProof/>
            <w:webHidden/>
          </w:rPr>
        </w:r>
        <w:r w:rsidR="00F53748">
          <w:rPr>
            <w:noProof/>
            <w:webHidden/>
          </w:rPr>
          <w:fldChar w:fldCharType="separate"/>
        </w:r>
        <w:r w:rsidR="00F53748">
          <w:rPr>
            <w:noProof/>
            <w:webHidden/>
          </w:rPr>
          <w:t>342</w:t>
        </w:r>
        <w:r w:rsidR="00F53748">
          <w:rPr>
            <w:noProof/>
            <w:webHidden/>
          </w:rPr>
          <w:fldChar w:fldCharType="end"/>
        </w:r>
      </w:hyperlink>
    </w:p>
    <w:p w14:paraId="37B45B69" w14:textId="13A0F08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70" w:history="1">
        <w:r w:rsidR="00F53748" w:rsidRPr="00910ED0">
          <w:rPr>
            <w:rStyle w:val="Hyperlink"/>
            <w:noProof/>
          </w:rPr>
          <w:t>4. Dân số, cơ cấu lao động và thành phần dân cư</w:t>
        </w:r>
        <w:r w:rsidR="00F53748">
          <w:rPr>
            <w:noProof/>
            <w:webHidden/>
          </w:rPr>
          <w:tab/>
        </w:r>
        <w:r w:rsidR="00F53748">
          <w:rPr>
            <w:noProof/>
            <w:webHidden/>
          </w:rPr>
          <w:fldChar w:fldCharType="begin"/>
        </w:r>
        <w:r w:rsidR="00F53748">
          <w:rPr>
            <w:noProof/>
            <w:webHidden/>
          </w:rPr>
          <w:instrText xml:space="preserve"> PAGEREF _Toc230854270 \h </w:instrText>
        </w:r>
        <w:r w:rsidR="00F53748">
          <w:rPr>
            <w:noProof/>
            <w:webHidden/>
          </w:rPr>
        </w:r>
        <w:r w:rsidR="00F53748">
          <w:rPr>
            <w:noProof/>
            <w:webHidden/>
          </w:rPr>
          <w:fldChar w:fldCharType="separate"/>
        </w:r>
        <w:r w:rsidR="00F53748">
          <w:rPr>
            <w:noProof/>
            <w:webHidden/>
          </w:rPr>
          <w:t>342</w:t>
        </w:r>
        <w:r w:rsidR="00F53748">
          <w:rPr>
            <w:noProof/>
            <w:webHidden/>
          </w:rPr>
          <w:fldChar w:fldCharType="end"/>
        </w:r>
      </w:hyperlink>
    </w:p>
    <w:p w14:paraId="1D23AC41" w14:textId="03E5EAAE"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71" w:history="1">
        <w:r w:rsidR="00F53748" w:rsidRPr="00910ED0">
          <w:rPr>
            <w:rStyle w:val="Hyperlink"/>
            <w:noProof/>
          </w:rPr>
          <w:t>5. Hiện trạng phát triển kinh tế</w:t>
        </w:r>
        <w:r w:rsidR="00F53748">
          <w:rPr>
            <w:noProof/>
            <w:webHidden/>
          </w:rPr>
          <w:tab/>
        </w:r>
        <w:r w:rsidR="00F53748">
          <w:rPr>
            <w:noProof/>
            <w:webHidden/>
          </w:rPr>
          <w:fldChar w:fldCharType="begin"/>
        </w:r>
        <w:r w:rsidR="00F53748">
          <w:rPr>
            <w:noProof/>
            <w:webHidden/>
          </w:rPr>
          <w:instrText xml:space="preserve"> PAGEREF _Toc230854271 \h </w:instrText>
        </w:r>
        <w:r w:rsidR="00F53748">
          <w:rPr>
            <w:noProof/>
            <w:webHidden/>
          </w:rPr>
        </w:r>
        <w:r w:rsidR="00F53748">
          <w:rPr>
            <w:noProof/>
            <w:webHidden/>
          </w:rPr>
          <w:fldChar w:fldCharType="separate"/>
        </w:r>
        <w:r w:rsidR="00F53748">
          <w:rPr>
            <w:noProof/>
            <w:webHidden/>
          </w:rPr>
          <w:t>343</w:t>
        </w:r>
        <w:r w:rsidR="00F53748">
          <w:rPr>
            <w:noProof/>
            <w:webHidden/>
          </w:rPr>
          <w:fldChar w:fldCharType="end"/>
        </w:r>
      </w:hyperlink>
    </w:p>
    <w:p w14:paraId="7C93FCAC" w14:textId="113BA1A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72" w:history="1">
        <w:r w:rsidR="00F53748" w:rsidRPr="00910ED0">
          <w:rPr>
            <w:rStyle w:val="Hyperlink"/>
            <w:noProof/>
          </w:rPr>
          <w:t>6. Hiện trạng phát triển văn hóa - xã hội</w:t>
        </w:r>
        <w:r w:rsidR="00F53748">
          <w:rPr>
            <w:noProof/>
            <w:webHidden/>
          </w:rPr>
          <w:tab/>
        </w:r>
        <w:r w:rsidR="00F53748">
          <w:rPr>
            <w:noProof/>
            <w:webHidden/>
          </w:rPr>
          <w:fldChar w:fldCharType="begin"/>
        </w:r>
        <w:r w:rsidR="00F53748">
          <w:rPr>
            <w:noProof/>
            <w:webHidden/>
          </w:rPr>
          <w:instrText xml:space="preserve"> PAGEREF _Toc230854272 \h </w:instrText>
        </w:r>
        <w:r w:rsidR="00F53748">
          <w:rPr>
            <w:noProof/>
            <w:webHidden/>
          </w:rPr>
        </w:r>
        <w:r w:rsidR="00F53748">
          <w:rPr>
            <w:noProof/>
            <w:webHidden/>
          </w:rPr>
          <w:fldChar w:fldCharType="separate"/>
        </w:r>
        <w:r w:rsidR="00F53748">
          <w:rPr>
            <w:noProof/>
            <w:webHidden/>
          </w:rPr>
          <w:t>347</w:t>
        </w:r>
        <w:r w:rsidR="00F53748">
          <w:rPr>
            <w:noProof/>
            <w:webHidden/>
          </w:rPr>
          <w:fldChar w:fldCharType="end"/>
        </w:r>
      </w:hyperlink>
    </w:p>
    <w:p w14:paraId="54514220" w14:textId="49B979E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73" w:history="1">
        <w:r w:rsidR="00F53748" w:rsidRPr="00910ED0">
          <w:rPr>
            <w:rStyle w:val="Hyperlink"/>
            <w:noProof/>
          </w:rPr>
          <w:t>7. Hiện trạng phát triển cơ sở hạ tầng</w:t>
        </w:r>
        <w:r w:rsidR="00F53748">
          <w:rPr>
            <w:noProof/>
            <w:webHidden/>
          </w:rPr>
          <w:tab/>
        </w:r>
        <w:r w:rsidR="00F53748">
          <w:rPr>
            <w:noProof/>
            <w:webHidden/>
          </w:rPr>
          <w:fldChar w:fldCharType="begin"/>
        </w:r>
        <w:r w:rsidR="00F53748">
          <w:rPr>
            <w:noProof/>
            <w:webHidden/>
          </w:rPr>
          <w:instrText xml:space="preserve"> PAGEREF _Toc230854273 \h </w:instrText>
        </w:r>
        <w:r w:rsidR="00F53748">
          <w:rPr>
            <w:noProof/>
            <w:webHidden/>
          </w:rPr>
        </w:r>
        <w:r w:rsidR="00F53748">
          <w:rPr>
            <w:noProof/>
            <w:webHidden/>
          </w:rPr>
          <w:fldChar w:fldCharType="separate"/>
        </w:r>
        <w:r w:rsidR="00F53748">
          <w:rPr>
            <w:noProof/>
            <w:webHidden/>
          </w:rPr>
          <w:t>354</w:t>
        </w:r>
        <w:r w:rsidR="00F53748">
          <w:rPr>
            <w:noProof/>
            <w:webHidden/>
          </w:rPr>
          <w:fldChar w:fldCharType="end"/>
        </w:r>
      </w:hyperlink>
    </w:p>
    <w:p w14:paraId="4C62B857" w14:textId="43AAADE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74" w:history="1">
        <w:r w:rsidR="00F53748" w:rsidRPr="00910ED0">
          <w:rPr>
            <w:rStyle w:val="Hyperlink"/>
            <w:noProof/>
          </w:rPr>
          <w:t>8. Quốc phòng, an ninh và trật tự an toàn xã hội</w:t>
        </w:r>
        <w:r w:rsidR="00F53748">
          <w:rPr>
            <w:noProof/>
            <w:webHidden/>
          </w:rPr>
          <w:tab/>
        </w:r>
        <w:r w:rsidR="00F53748">
          <w:rPr>
            <w:noProof/>
            <w:webHidden/>
          </w:rPr>
          <w:fldChar w:fldCharType="begin"/>
        </w:r>
        <w:r w:rsidR="00F53748">
          <w:rPr>
            <w:noProof/>
            <w:webHidden/>
          </w:rPr>
          <w:instrText xml:space="preserve"> PAGEREF _Toc230854274 \h </w:instrText>
        </w:r>
        <w:r w:rsidR="00F53748">
          <w:rPr>
            <w:noProof/>
            <w:webHidden/>
          </w:rPr>
        </w:r>
        <w:r w:rsidR="00F53748">
          <w:rPr>
            <w:noProof/>
            <w:webHidden/>
          </w:rPr>
          <w:fldChar w:fldCharType="separate"/>
        </w:r>
        <w:r w:rsidR="00F53748">
          <w:rPr>
            <w:noProof/>
            <w:webHidden/>
          </w:rPr>
          <w:t>361</w:t>
        </w:r>
        <w:r w:rsidR="00F53748">
          <w:rPr>
            <w:noProof/>
            <w:webHidden/>
          </w:rPr>
          <w:fldChar w:fldCharType="end"/>
        </w:r>
      </w:hyperlink>
    </w:p>
    <w:p w14:paraId="0246BEF8" w14:textId="2A61567B"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75" w:history="1">
        <w:r w:rsidR="00F53748" w:rsidRPr="00910ED0">
          <w:rPr>
            <w:rStyle w:val="Hyperlink"/>
            <w:noProof/>
          </w:rPr>
          <w:t>9. Tổ chức bộ máy và đội ngũ cán bộ công chức</w:t>
        </w:r>
        <w:r w:rsidR="00F53748">
          <w:rPr>
            <w:noProof/>
            <w:webHidden/>
          </w:rPr>
          <w:tab/>
        </w:r>
        <w:r w:rsidR="00F53748">
          <w:rPr>
            <w:noProof/>
            <w:webHidden/>
          </w:rPr>
          <w:fldChar w:fldCharType="begin"/>
        </w:r>
        <w:r w:rsidR="00F53748">
          <w:rPr>
            <w:noProof/>
            <w:webHidden/>
          </w:rPr>
          <w:instrText xml:space="preserve"> PAGEREF _Toc230854275 \h </w:instrText>
        </w:r>
        <w:r w:rsidR="00F53748">
          <w:rPr>
            <w:noProof/>
            <w:webHidden/>
          </w:rPr>
        </w:r>
        <w:r w:rsidR="00F53748">
          <w:rPr>
            <w:noProof/>
            <w:webHidden/>
          </w:rPr>
          <w:fldChar w:fldCharType="separate"/>
        </w:r>
        <w:r w:rsidR="00F53748">
          <w:rPr>
            <w:noProof/>
            <w:webHidden/>
          </w:rPr>
          <w:t>363</w:t>
        </w:r>
        <w:r w:rsidR="00F53748">
          <w:rPr>
            <w:noProof/>
            <w:webHidden/>
          </w:rPr>
          <w:fldChar w:fldCharType="end"/>
        </w:r>
      </w:hyperlink>
    </w:p>
    <w:p w14:paraId="6F18F001" w14:textId="707D1A49"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76" w:history="1">
        <w:r w:rsidR="00F53748" w:rsidRPr="00910ED0">
          <w:rPr>
            <w:rStyle w:val="Hyperlink"/>
            <w:noProof/>
          </w:rPr>
          <w:t>XVI. Lịch sử hình thành và hiện trạng phát triển xã Hùng Hòa</w:t>
        </w:r>
        <w:r w:rsidR="00F53748">
          <w:rPr>
            <w:noProof/>
            <w:webHidden/>
          </w:rPr>
          <w:tab/>
        </w:r>
        <w:r w:rsidR="00F53748">
          <w:rPr>
            <w:noProof/>
            <w:webHidden/>
          </w:rPr>
          <w:fldChar w:fldCharType="begin"/>
        </w:r>
        <w:r w:rsidR="00F53748">
          <w:rPr>
            <w:noProof/>
            <w:webHidden/>
          </w:rPr>
          <w:instrText xml:space="preserve"> PAGEREF _Toc230854276 \h </w:instrText>
        </w:r>
        <w:r w:rsidR="00F53748">
          <w:rPr>
            <w:noProof/>
            <w:webHidden/>
          </w:rPr>
        </w:r>
        <w:r w:rsidR="00F53748">
          <w:rPr>
            <w:noProof/>
            <w:webHidden/>
          </w:rPr>
          <w:fldChar w:fldCharType="separate"/>
        </w:r>
        <w:r w:rsidR="00F53748">
          <w:rPr>
            <w:noProof/>
            <w:webHidden/>
          </w:rPr>
          <w:t>365</w:t>
        </w:r>
        <w:r w:rsidR="00F53748">
          <w:rPr>
            <w:noProof/>
            <w:webHidden/>
          </w:rPr>
          <w:fldChar w:fldCharType="end"/>
        </w:r>
      </w:hyperlink>
    </w:p>
    <w:p w14:paraId="2ABC543F" w14:textId="79C6C7C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77" w:history="1">
        <w:r w:rsidR="00F53748" w:rsidRPr="00910ED0">
          <w:rPr>
            <w:rStyle w:val="Hyperlink"/>
            <w:noProof/>
          </w:rPr>
          <w:t>1. Lịch sử hình thành</w:t>
        </w:r>
        <w:r w:rsidR="00F53748">
          <w:rPr>
            <w:noProof/>
            <w:webHidden/>
          </w:rPr>
          <w:tab/>
        </w:r>
        <w:r w:rsidR="00F53748">
          <w:rPr>
            <w:noProof/>
            <w:webHidden/>
          </w:rPr>
          <w:fldChar w:fldCharType="begin"/>
        </w:r>
        <w:r w:rsidR="00F53748">
          <w:rPr>
            <w:noProof/>
            <w:webHidden/>
          </w:rPr>
          <w:instrText xml:space="preserve"> PAGEREF _Toc230854277 \h </w:instrText>
        </w:r>
        <w:r w:rsidR="00F53748">
          <w:rPr>
            <w:noProof/>
            <w:webHidden/>
          </w:rPr>
        </w:r>
        <w:r w:rsidR="00F53748">
          <w:rPr>
            <w:noProof/>
            <w:webHidden/>
          </w:rPr>
          <w:fldChar w:fldCharType="separate"/>
        </w:r>
        <w:r w:rsidR="00F53748">
          <w:rPr>
            <w:noProof/>
            <w:webHidden/>
          </w:rPr>
          <w:t>365</w:t>
        </w:r>
        <w:r w:rsidR="00F53748">
          <w:rPr>
            <w:noProof/>
            <w:webHidden/>
          </w:rPr>
          <w:fldChar w:fldCharType="end"/>
        </w:r>
      </w:hyperlink>
    </w:p>
    <w:p w14:paraId="15F8C570" w14:textId="14AE021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78" w:history="1">
        <w:r w:rsidR="00F53748" w:rsidRPr="00910ED0">
          <w:rPr>
            <w:rStyle w:val="Hyperlink"/>
            <w:noProof/>
          </w:rPr>
          <w:t>2. Vị trí địa lý, địa giới hành chính và vai trò chức năng</w:t>
        </w:r>
        <w:r w:rsidR="00F53748">
          <w:rPr>
            <w:noProof/>
            <w:webHidden/>
          </w:rPr>
          <w:tab/>
        </w:r>
        <w:r w:rsidR="00F53748">
          <w:rPr>
            <w:noProof/>
            <w:webHidden/>
          </w:rPr>
          <w:fldChar w:fldCharType="begin"/>
        </w:r>
        <w:r w:rsidR="00F53748">
          <w:rPr>
            <w:noProof/>
            <w:webHidden/>
          </w:rPr>
          <w:instrText xml:space="preserve"> PAGEREF _Toc230854278 \h </w:instrText>
        </w:r>
        <w:r w:rsidR="00F53748">
          <w:rPr>
            <w:noProof/>
            <w:webHidden/>
          </w:rPr>
        </w:r>
        <w:r w:rsidR="00F53748">
          <w:rPr>
            <w:noProof/>
            <w:webHidden/>
          </w:rPr>
          <w:fldChar w:fldCharType="separate"/>
        </w:r>
        <w:r w:rsidR="00F53748">
          <w:rPr>
            <w:noProof/>
            <w:webHidden/>
          </w:rPr>
          <w:t>366</w:t>
        </w:r>
        <w:r w:rsidR="00F53748">
          <w:rPr>
            <w:noProof/>
            <w:webHidden/>
          </w:rPr>
          <w:fldChar w:fldCharType="end"/>
        </w:r>
      </w:hyperlink>
    </w:p>
    <w:p w14:paraId="03BB1748" w14:textId="6977BF3C"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79" w:history="1">
        <w:r w:rsidR="00F53748" w:rsidRPr="00910ED0">
          <w:rPr>
            <w:rStyle w:val="Hyperlink"/>
            <w:noProof/>
          </w:rPr>
          <w:t>3. Diện tích tự nhiên và cơ cấu các loại đất</w:t>
        </w:r>
        <w:r w:rsidR="00F53748">
          <w:rPr>
            <w:noProof/>
            <w:webHidden/>
          </w:rPr>
          <w:tab/>
        </w:r>
        <w:r w:rsidR="00F53748">
          <w:rPr>
            <w:noProof/>
            <w:webHidden/>
          </w:rPr>
          <w:fldChar w:fldCharType="begin"/>
        </w:r>
        <w:r w:rsidR="00F53748">
          <w:rPr>
            <w:noProof/>
            <w:webHidden/>
          </w:rPr>
          <w:instrText xml:space="preserve"> PAGEREF _Toc230854279 \h </w:instrText>
        </w:r>
        <w:r w:rsidR="00F53748">
          <w:rPr>
            <w:noProof/>
            <w:webHidden/>
          </w:rPr>
        </w:r>
        <w:r w:rsidR="00F53748">
          <w:rPr>
            <w:noProof/>
            <w:webHidden/>
          </w:rPr>
          <w:fldChar w:fldCharType="separate"/>
        </w:r>
        <w:r w:rsidR="00F53748">
          <w:rPr>
            <w:noProof/>
            <w:webHidden/>
          </w:rPr>
          <w:t>367</w:t>
        </w:r>
        <w:r w:rsidR="00F53748">
          <w:rPr>
            <w:noProof/>
            <w:webHidden/>
          </w:rPr>
          <w:fldChar w:fldCharType="end"/>
        </w:r>
      </w:hyperlink>
    </w:p>
    <w:p w14:paraId="3B78E479" w14:textId="5B2DB727"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80" w:history="1">
        <w:r w:rsidR="00F53748" w:rsidRPr="00910ED0">
          <w:rPr>
            <w:rStyle w:val="Hyperlink"/>
            <w:noProof/>
          </w:rPr>
          <w:t>4. Dân số, cơ cấu lao động và thành phần dân cư</w:t>
        </w:r>
        <w:r w:rsidR="00F53748">
          <w:rPr>
            <w:noProof/>
            <w:webHidden/>
          </w:rPr>
          <w:tab/>
        </w:r>
        <w:r w:rsidR="00F53748">
          <w:rPr>
            <w:noProof/>
            <w:webHidden/>
          </w:rPr>
          <w:fldChar w:fldCharType="begin"/>
        </w:r>
        <w:r w:rsidR="00F53748">
          <w:rPr>
            <w:noProof/>
            <w:webHidden/>
          </w:rPr>
          <w:instrText xml:space="preserve"> PAGEREF _Toc230854280 \h </w:instrText>
        </w:r>
        <w:r w:rsidR="00F53748">
          <w:rPr>
            <w:noProof/>
            <w:webHidden/>
          </w:rPr>
        </w:r>
        <w:r w:rsidR="00F53748">
          <w:rPr>
            <w:noProof/>
            <w:webHidden/>
          </w:rPr>
          <w:fldChar w:fldCharType="separate"/>
        </w:r>
        <w:r w:rsidR="00F53748">
          <w:rPr>
            <w:noProof/>
            <w:webHidden/>
          </w:rPr>
          <w:t>368</w:t>
        </w:r>
        <w:r w:rsidR="00F53748">
          <w:rPr>
            <w:noProof/>
            <w:webHidden/>
          </w:rPr>
          <w:fldChar w:fldCharType="end"/>
        </w:r>
      </w:hyperlink>
    </w:p>
    <w:p w14:paraId="27E1BC17" w14:textId="6AC92EE2"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81" w:history="1">
        <w:r w:rsidR="00F53748" w:rsidRPr="00910ED0">
          <w:rPr>
            <w:rStyle w:val="Hyperlink"/>
            <w:noProof/>
          </w:rPr>
          <w:t>5. Hiện trạng phát triển kinh tế</w:t>
        </w:r>
        <w:r w:rsidR="00F53748">
          <w:rPr>
            <w:noProof/>
            <w:webHidden/>
          </w:rPr>
          <w:tab/>
        </w:r>
        <w:r w:rsidR="00F53748">
          <w:rPr>
            <w:noProof/>
            <w:webHidden/>
          </w:rPr>
          <w:fldChar w:fldCharType="begin"/>
        </w:r>
        <w:r w:rsidR="00F53748">
          <w:rPr>
            <w:noProof/>
            <w:webHidden/>
          </w:rPr>
          <w:instrText xml:space="preserve"> PAGEREF _Toc230854281 \h </w:instrText>
        </w:r>
        <w:r w:rsidR="00F53748">
          <w:rPr>
            <w:noProof/>
            <w:webHidden/>
          </w:rPr>
        </w:r>
        <w:r w:rsidR="00F53748">
          <w:rPr>
            <w:noProof/>
            <w:webHidden/>
          </w:rPr>
          <w:fldChar w:fldCharType="separate"/>
        </w:r>
        <w:r w:rsidR="00F53748">
          <w:rPr>
            <w:noProof/>
            <w:webHidden/>
          </w:rPr>
          <w:t>369</w:t>
        </w:r>
        <w:r w:rsidR="00F53748">
          <w:rPr>
            <w:noProof/>
            <w:webHidden/>
          </w:rPr>
          <w:fldChar w:fldCharType="end"/>
        </w:r>
      </w:hyperlink>
    </w:p>
    <w:p w14:paraId="19F998CC" w14:textId="3EDEC63E"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82" w:history="1">
        <w:r w:rsidR="00F53748" w:rsidRPr="00910ED0">
          <w:rPr>
            <w:rStyle w:val="Hyperlink"/>
            <w:noProof/>
          </w:rPr>
          <w:t>6. Hiện trạng phát triển văn hóa - xã hội</w:t>
        </w:r>
        <w:r w:rsidR="00F53748">
          <w:rPr>
            <w:noProof/>
            <w:webHidden/>
          </w:rPr>
          <w:tab/>
        </w:r>
        <w:r w:rsidR="00F53748">
          <w:rPr>
            <w:noProof/>
            <w:webHidden/>
          </w:rPr>
          <w:fldChar w:fldCharType="begin"/>
        </w:r>
        <w:r w:rsidR="00F53748">
          <w:rPr>
            <w:noProof/>
            <w:webHidden/>
          </w:rPr>
          <w:instrText xml:space="preserve"> PAGEREF _Toc230854282 \h </w:instrText>
        </w:r>
        <w:r w:rsidR="00F53748">
          <w:rPr>
            <w:noProof/>
            <w:webHidden/>
          </w:rPr>
        </w:r>
        <w:r w:rsidR="00F53748">
          <w:rPr>
            <w:noProof/>
            <w:webHidden/>
          </w:rPr>
          <w:fldChar w:fldCharType="separate"/>
        </w:r>
        <w:r w:rsidR="00F53748">
          <w:rPr>
            <w:noProof/>
            <w:webHidden/>
          </w:rPr>
          <w:t>372</w:t>
        </w:r>
        <w:r w:rsidR="00F53748">
          <w:rPr>
            <w:noProof/>
            <w:webHidden/>
          </w:rPr>
          <w:fldChar w:fldCharType="end"/>
        </w:r>
      </w:hyperlink>
    </w:p>
    <w:p w14:paraId="176786CE" w14:textId="58709E8D"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83" w:history="1">
        <w:r w:rsidR="00F53748" w:rsidRPr="00910ED0">
          <w:rPr>
            <w:rStyle w:val="Hyperlink"/>
            <w:noProof/>
          </w:rPr>
          <w:t>7. Hiện trạng phát triển cơ sở hạ tầng</w:t>
        </w:r>
        <w:r w:rsidR="00F53748">
          <w:rPr>
            <w:noProof/>
            <w:webHidden/>
          </w:rPr>
          <w:tab/>
        </w:r>
        <w:r w:rsidR="00F53748">
          <w:rPr>
            <w:noProof/>
            <w:webHidden/>
          </w:rPr>
          <w:fldChar w:fldCharType="begin"/>
        </w:r>
        <w:r w:rsidR="00F53748">
          <w:rPr>
            <w:noProof/>
            <w:webHidden/>
          </w:rPr>
          <w:instrText xml:space="preserve"> PAGEREF _Toc230854283 \h </w:instrText>
        </w:r>
        <w:r w:rsidR="00F53748">
          <w:rPr>
            <w:noProof/>
            <w:webHidden/>
          </w:rPr>
        </w:r>
        <w:r w:rsidR="00F53748">
          <w:rPr>
            <w:noProof/>
            <w:webHidden/>
          </w:rPr>
          <w:fldChar w:fldCharType="separate"/>
        </w:r>
        <w:r w:rsidR="00F53748">
          <w:rPr>
            <w:noProof/>
            <w:webHidden/>
          </w:rPr>
          <w:t>378</w:t>
        </w:r>
        <w:r w:rsidR="00F53748">
          <w:rPr>
            <w:noProof/>
            <w:webHidden/>
          </w:rPr>
          <w:fldChar w:fldCharType="end"/>
        </w:r>
      </w:hyperlink>
    </w:p>
    <w:p w14:paraId="79AB4541" w14:textId="719269C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84" w:history="1">
        <w:r w:rsidR="00F53748" w:rsidRPr="00910ED0">
          <w:rPr>
            <w:rStyle w:val="Hyperlink"/>
            <w:noProof/>
          </w:rPr>
          <w:t>8. Quốc phòng, an ninh và trật tự an toàn xã hội</w:t>
        </w:r>
        <w:r w:rsidR="00F53748">
          <w:rPr>
            <w:noProof/>
            <w:webHidden/>
          </w:rPr>
          <w:tab/>
        </w:r>
        <w:r w:rsidR="00F53748">
          <w:rPr>
            <w:noProof/>
            <w:webHidden/>
          </w:rPr>
          <w:fldChar w:fldCharType="begin"/>
        </w:r>
        <w:r w:rsidR="00F53748">
          <w:rPr>
            <w:noProof/>
            <w:webHidden/>
          </w:rPr>
          <w:instrText xml:space="preserve"> PAGEREF _Toc230854284 \h </w:instrText>
        </w:r>
        <w:r w:rsidR="00F53748">
          <w:rPr>
            <w:noProof/>
            <w:webHidden/>
          </w:rPr>
        </w:r>
        <w:r w:rsidR="00F53748">
          <w:rPr>
            <w:noProof/>
            <w:webHidden/>
          </w:rPr>
          <w:fldChar w:fldCharType="separate"/>
        </w:r>
        <w:r w:rsidR="00F53748">
          <w:rPr>
            <w:noProof/>
            <w:webHidden/>
          </w:rPr>
          <w:t>385</w:t>
        </w:r>
        <w:r w:rsidR="00F53748">
          <w:rPr>
            <w:noProof/>
            <w:webHidden/>
          </w:rPr>
          <w:fldChar w:fldCharType="end"/>
        </w:r>
      </w:hyperlink>
    </w:p>
    <w:p w14:paraId="3A8CC633" w14:textId="7DF37326"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85" w:history="1">
        <w:r w:rsidR="00F53748" w:rsidRPr="00910ED0">
          <w:rPr>
            <w:rStyle w:val="Hyperlink"/>
            <w:noProof/>
          </w:rPr>
          <w:t>9. Tổ chức bộ máy và đội ngũ cán bộ công chức</w:t>
        </w:r>
        <w:r w:rsidR="00F53748">
          <w:rPr>
            <w:noProof/>
            <w:webHidden/>
          </w:rPr>
          <w:tab/>
        </w:r>
        <w:r w:rsidR="00F53748">
          <w:rPr>
            <w:noProof/>
            <w:webHidden/>
          </w:rPr>
          <w:fldChar w:fldCharType="begin"/>
        </w:r>
        <w:r w:rsidR="00F53748">
          <w:rPr>
            <w:noProof/>
            <w:webHidden/>
          </w:rPr>
          <w:instrText xml:space="preserve"> PAGEREF _Toc230854285 \h </w:instrText>
        </w:r>
        <w:r w:rsidR="00F53748">
          <w:rPr>
            <w:noProof/>
            <w:webHidden/>
          </w:rPr>
        </w:r>
        <w:r w:rsidR="00F53748">
          <w:rPr>
            <w:noProof/>
            <w:webHidden/>
          </w:rPr>
          <w:fldChar w:fldCharType="separate"/>
        </w:r>
        <w:r w:rsidR="00F53748">
          <w:rPr>
            <w:noProof/>
            <w:webHidden/>
          </w:rPr>
          <w:t>386</w:t>
        </w:r>
        <w:r w:rsidR="00F53748">
          <w:rPr>
            <w:noProof/>
            <w:webHidden/>
          </w:rPr>
          <w:fldChar w:fldCharType="end"/>
        </w:r>
      </w:hyperlink>
    </w:p>
    <w:p w14:paraId="459C6878" w14:textId="5CB83891"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86" w:history="1">
        <w:r w:rsidR="00F53748" w:rsidRPr="00910ED0">
          <w:rPr>
            <w:rStyle w:val="Hyperlink"/>
            <w:noProof/>
          </w:rPr>
          <w:t>B. ĐÁNH GIÁ ĐIỀU KIỆN, TIÊU CHUẨN THÀNH LẬP CÁC PHƯỜNG: TÂN HÒA, BA TRI, BÌNH ĐẠI, MỎ CÀY, TRUNG THÀNH, TAM BÌNH, TRÀ ÔN, TIÊN THỦY, TIỂU CẦN, TẬP NGÃI, PHÚ TÚC, CÀNG LONG, LONG HỒ, TÂN QUỚI, TÂN THỦY, HÙNG HÒA THUỘC TỈNH VĨNH LONG</w:t>
        </w:r>
        <w:r w:rsidR="00F53748">
          <w:rPr>
            <w:noProof/>
            <w:webHidden/>
          </w:rPr>
          <w:tab/>
        </w:r>
        <w:r w:rsidR="00F53748">
          <w:rPr>
            <w:noProof/>
            <w:webHidden/>
          </w:rPr>
          <w:fldChar w:fldCharType="begin"/>
        </w:r>
        <w:r w:rsidR="00F53748">
          <w:rPr>
            <w:noProof/>
            <w:webHidden/>
          </w:rPr>
          <w:instrText xml:space="preserve"> PAGEREF _Toc230854286 \h </w:instrText>
        </w:r>
        <w:r w:rsidR="00F53748">
          <w:rPr>
            <w:noProof/>
            <w:webHidden/>
          </w:rPr>
        </w:r>
        <w:r w:rsidR="00F53748">
          <w:rPr>
            <w:noProof/>
            <w:webHidden/>
          </w:rPr>
          <w:fldChar w:fldCharType="separate"/>
        </w:r>
        <w:r w:rsidR="00F53748">
          <w:rPr>
            <w:noProof/>
            <w:webHidden/>
          </w:rPr>
          <w:t>388</w:t>
        </w:r>
        <w:r w:rsidR="00F53748">
          <w:rPr>
            <w:noProof/>
            <w:webHidden/>
          </w:rPr>
          <w:fldChar w:fldCharType="end"/>
        </w:r>
      </w:hyperlink>
    </w:p>
    <w:p w14:paraId="1C60AA8C" w14:textId="16343344"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87" w:history="1">
        <w:r w:rsidR="00F53748" w:rsidRPr="00910ED0">
          <w:rPr>
            <w:rStyle w:val="Hyperlink"/>
            <w:noProof/>
          </w:rPr>
          <w:t>I. ĐIỀU KIỆN THÀNH LẬP CÁC PHƯỜNG</w:t>
        </w:r>
        <w:r w:rsidR="00F53748">
          <w:rPr>
            <w:noProof/>
            <w:webHidden/>
          </w:rPr>
          <w:tab/>
        </w:r>
        <w:r w:rsidR="00F53748">
          <w:rPr>
            <w:noProof/>
            <w:webHidden/>
          </w:rPr>
          <w:fldChar w:fldCharType="begin"/>
        </w:r>
        <w:r w:rsidR="00F53748">
          <w:rPr>
            <w:noProof/>
            <w:webHidden/>
          </w:rPr>
          <w:instrText xml:space="preserve"> PAGEREF _Toc230854287 \h </w:instrText>
        </w:r>
        <w:r w:rsidR="00F53748">
          <w:rPr>
            <w:noProof/>
            <w:webHidden/>
          </w:rPr>
        </w:r>
        <w:r w:rsidR="00F53748">
          <w:rPr>
            <w:noProof/>
            <w:webHidden/>
          </w:rPr>
          <w:fldChar w:fldCharType="separate"/>
        </w:r>
        <w:r w:rsidR="00F53748">
          <w:rPr>
            <w:noProof/>
            <w:webHidden/>
          </w:rPr>
          <w:t>388</w:t>
        </w:r>
        <w:r w:rsidR="00F53748">
          <w:rPr>
            <w:noProof/>
            <w:webHidden/>
          </w:rPr>
          <w:fldChar w:fldCharType="end"/>
        </w:r>
      </w:hyperlink>
    </w:p>
    <w:p w14:paraId="437B865D" w14:textId="320DAEC5"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88" w:history="1">
        <w:r w:rsidR="00F53748" w:rsidRPr="00910ED0">
          <w:rPr>
            <w:rStyle w:val="Hyperlink"/>
            <w:noProof/>
          </w:rPr>
          <w:t>II. TIÊU CHUẨN THÀNH LẬP CÁC PHƯỜNG</w:t>
        </w:r>
        <w:r w:rsidR="00F53748">
          <w:rPr>
            <w:noProof/>
            <w:webHidden/>
          </w:rPr>
          <w:tab/>
        </w:r>
        <w:r w:rsidR="00F53748">
          <w:rPr>
            <w:noProof/>
            <w:webHidden/>
          </w:rPr>
          <w:fldChar w:fldCharType="begin"/>
        </w:r>
        <w:r w:rsidR="00F53748">
          <w:rPr>
            <w:noProof/>
            <w:webHidden/>
          </w:rPr>
          <w:instrText xml:space="preserve"> PAGEREF _Toc230854288 \h </w:instrText>
        </w:r>
        <w:r w:rsidR="00F53748">
          <w:rPr>
            <w:noProof/>
            <w:webHidden/>
          </w:rPr>
        </w:r>
        <w:r w:rsidR="00F53748">
          <w:rPr>
            <w:noProof/>
            <w:webHidden/>
          </w:rPr>
          <w:fldChar w:fldCharType="separate"/>
        </w:r>
        <w:r w:rsidR="00F53748">
          <w:rPr>
            <w:noProof/>
            <w:webHidden/>
          </w:rPr>
          <w:t>389</w:t>
        </w:r>
        <w:r w:rsidR="00F53748">
          <w:rPr>
            <w:noProof/>
            <w:webHidden/>
          </w:rPr>
          <w:fldChar w:fldCharType="end"/>
        </w:r>
      </w:hyperlink>
    </w:p>
    <w:p w14:paraId="74DE7EE4" w14:textId="0A0FC54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89" w:history="1">
        <w:r w:rsidR="00F53748" w:rsidRPr="00910ED0">
          <w:rPr>
            <w:rStyle w:val="Hyperlink"/>
            <w:noProof/>
          </w:rPr>
          <w:t>1. Tiêu chuẩn thành lập phường Tân Hòa</w:t>
        </w:r>
        <w:r w:rsidR="00F53748">
          <w:rPr>
            <w:noProof/>
            <w:webHidden/>
          </w:rPr>
          <w:tab/>
        </w:r>
        <w:r w:rsidR="00F53748">
          <w:rPr>
            <w:noProof/>
            <w:webHidden/>
          </w:rPr>
          <w:fldChar w:fldCharType="begin"/>
        </w:r>
        <w:r w:rsidR="00F53748">
          <w:rPr>
            <w:noProof/>
            <w:webHidden/>
          </w:rPr>
          <w:instrText xml:space="preserve"> PAGEREF _Toc230854289 \h </w:instrText>
        </w:r>
        <w:r w:rsidR="00F53748">
          <w:rPr>
            <w:noProof/>
            <w:webHidden/>
          </w:rPr>
        </w:r>
        <w:r w:rsidR="00F53748">
          <w:rPr>
            <w:noProof/>
            <w:webHidden/>
          </w:rPr>
          <w:fldChar w:fldCharType="separate"/>
        </w:r>
        <w:r w:rsidR="00F53748">
          <w:rPr>
            <w:noProof/>
            <w:webHidden/>
          </w:rPr>
          <w:t>390</w:t>
        </w:r>
        <w:r w:rsidR="00F53748">
          <w:rPr>
            <w:noProof/>
            <w:webHidden/>
          </w:rPr>
          <w:fldChar w:fldCharType="end"/>
        </w:r>
      </w:hyperlink>
    </w:p>
    <w:p w14:paraId="16B6DA41" w14:textId="50A0D7A3"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90" w:history="1">
        <w:r w:rsidR="00F53748" w:rsidRPr="00910ED0">
          <w:rPr>
            <w:rStyle w:val="Hyperlink"/>
            <w:noProof/>
          </w:rPr>
          <w:t>2. Tiêu chuẩn thành lập phường Ba Tri</w:t>
        </w:r>
        <w:r w:rsidR="00F53748">
          <w:rPr>
            <w:noProof/>
            <w:webHidden/>
          </w:rPr>
          <w:tab/>
        </w:r>
        <w:r w:rsidR="00F53748">
          <w:rPr>
            <w:noProof/>
            <w:webHidden/>
          </w:rPr>
          <w:fldChar w:fldCharType="begin"/>
        </w:r>
        <w:r w:rsidR="00F53748">
          <w:rPr>
            <w:noProof/>
            <w:webHidden/>
          </w:rPr>
          <w:instrText xml:space="preserve"> PAGEREF _Toc230854290 \h </w:instrText>
        </w:r>
        <w:r w:rsidR="00F53748">
          <w:rPr>
            <w:noProof/>
            <w:webHidden/>
          </w:rPr>
        </w:r>
        <w:r w:rsidR="00F53748">
          <w:rPr>
            <w:noProof/>
            <w:webHidden/>
          </w:rPr>
          <w:fldChar w:fldCharType="separate"/>
        </w:r>
        <w:r w:rsidR="00F53748">
          <w:rPr>
            <w:noProof/>
            <w:webHidden/>
          </w:rPr>
          <w:t>392</w:t>
        </w:r>
        <w:r w:rsidR="00F53748">
          <w:rPr>
            <w:noProof/>
            <w:webHidden/>
          </w:rPr>
          <w:fldChar w:fldCharType="end"/>
        </w:r>
      </w:hyperlink>
    </w:p>
    <w:p w14:paraId="7FDFB8F7" w14:textId="477D7CF2"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91" w:history="1">
        <w:r w:rsidR="00F53748" w:rsidRPr="00910ED0">
          <w:rPr>
            <w:rStyle w:val="Hyperlink"/>
            <w:noProof/>
          </w:rPr>
          <w:t>3. Tiêu chuẩn thành lập phường Bình Đại</w:t>
        </w:r>
        <w:r w:rsidR="00F53748">
          <w:rPr>
            <w:noProof/>
            <w:webHidden/>
          </w:rPr>
          <w:tab/>
        </w:r>
        <w:r w:rsidR="00F53748">
          <w:rPr>
            <w:noProof/>
            <w:webHidden/>
          </w:rPr>
          <w:fldChar w:fldCharType="begin"/>
        </w:r>
        <w:r w:rsidR="00F53748">
          <w:rPr>
            <w:noProof/>
            <w:webHidden/>
          </w:rPr>
          <w:instrText xml:space="preserve"> PAGEREF _Toc230854291 \h </w:instrText>
        </w:r>
        <w:r w:rsidR="00F53748">
          <w:rPr>
            <w:noProof/>
            <w:webHidden/>
          </w:rPr>
        </w:r>
        <w:r w:rsidR="00F53748">
          <w:rPr>
            <w:noProof/>
            <w:webHidden/>
          </w:rPr>
          <w:fldChar w:fldCharType="separate"/>
        </w:r>
        <w:r w:rsidR="00F53748">
          <w:rPr>
            <w:noProof/>
            <w:webHidden/>
          </w:rPr>
          <w:t>395</w:t>
        </w:r>
        <w:r w:rsidR="00F53748">
          <w:rPr>
            <w:noProof/>
            <w:webHidden/>
          </w:rPr>
          <w:fldChar w:fldCharType="end"/>
        </w:r>
      </w:hyperlink>
    </w:p>
    <w:p w14:paraId="44C7D544" w14:textId="107C9A8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92" w:history="1">
        <w:r w:rsidR="00F53748" w:rsidRPr="00910ED0">
          <w:rPr>
            <w:rStyle w:val="Hyperlink"/>
            <w:noProof/>
          </w:rPr>
          <w:t>4. Tiêu chuẩn thành lập phường Mỏ Cày</w:t>
        </w:r>
        <w:r w:rsidR="00F53748">
          <w:rPr>
            <w:noProof/>
            <w:webHidden/>
          </w:rPr>
          <w:tab/>
        </w:r>
        <w:r w:rsidR="00F53748">
          <w:rPr>
            <w:noProof/>
            <w:webHidden/>
          </w:rPr>
          <w:fldChar w:fldCharType="begin"/>
        </w:r>
        <w:r w:rsidR="00F53748">
          <w:rPr>
            <w:noProof/>
            <w:webHidden/>
          </w:rPr>
          <w:instrText xml:space="preserve"> PAGEREF _Toc230854292 \h </w:instrText>
        </w:r>
        <w:r w:rsidR="00F53748">
          <w:rPr>
            <w:noProof/>
            <w:webHidden/>
          </w:rPr>
        </w:r>
        <w:r w:rsidR="00F53748">
          <w:rPr>
            <w:noProof/>
            <w:webHidden/>
          </w:rPr>
          <w:fldChar w:fldCharType="separate"/>
        </w:r>
        <w:r w:rsidR="00F53748">
          <w:rPr>
            <w:noProof/>
            <w:webHidden/>
          </w:rPr>
          <w:t>397</w:t>
        </w:r>
        <w:r w:rsidR="00F53748">
          <w:rPr>
            <w:noProof/>
            <w:webHidden/>
          </w:rPr>
          <w:fldChar w:fldCharType="end"/>
        </w:r>
      </w:hyperlink>
    </w:p>
    <w:p w14:paraId="414D5D28" w14:textId="0EA029F3"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93" w:history="1">
        <w:r w:rsidR="00F53748" w:rsidRPr="00910ED0">
          <w:rPr>
            <w:rStyle w:val="Hyperlink"/>
            <w:noProof/>
          </w:rPr>
          <w:t>5. Tiêu chuẩn thành lập phường Vũng Liêm</w:t>
        </w:r>
        <w:r w:rsidR="00F53748">
          <w:rPr>
            <w:noProof/>
            <w:webHidden/>
          </w:rPr>
          <w:tab/>
        </w:r>
        <w:r w:rsidR="00F53748">
          <w:rPr>
            <w:noProof/>
            <w:webHidden/>
          </w:rPr>
          <w:fldChar w:fldCharType="begin"/>
        </w:r>
        <w:r w:rsidR="00F53748">
          <w:rPr>
            <w:noProof/>
            <w:webHidden/>
          </w:rPr>
          <w:instrText xml:space="preserve"> PAGEREF _Toc230854293 \h </w:instrText>
        </w:r>
        <w:r w:rsidR="00F53748">
          <w:rPr>
            <w:noProof/>
            <w:webHidden/>
          </w:rPr>
        </w:r>
        <w:r w:rsidR="00F53748">
          <w:rPr>
            <w:noProof/>
            <w:webHidden/>
          </w:rPr>
          <w:fldChar w:fldCharType="separate"/>
        </w:r>
        <w:r w:rsidR="00F53748">
          <w:rPr>
            <w:noProof/>
            <w:webHidden/>
          </w:rPr>
          <w:t>400</w:t>
        </w:r>
        <w:r w:rsidR="00F53748">
          <w:rPr>
            <w:noProof/>
            <w:webHidden/>
          </w:rPr>
          <w:fldChar w:fldCharType="end"/>
        </w:r>
      </w:hyperlink>
    </w:p>
    <w:p w14:paraId="4FFB9DFF" w14:textId="4828803F"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94" w:history="1">
        <w:r w:rsidR="00F53748" w:rsidRPr="00910ED0">
          <w:rPr>
            <w:rStyle w:val="Hyperlink"/>
            <w:noProof/>
          </w:rPr>
          <w:t>6. Tiêu chuẩn thành lập phường Tam Bình</w:t>
        </w:r>
        <w:r w:rsidR="00F53748">
          <w:rPr>
            <w:noProof/>
            <w:webHidden/>
          </w:rPr>
          <w:tab/>
        </w:r>
        <w:r w:rsidR="00F53748">
          <w:rPr>
            <w:noProof/>
            <w:webHidden/>
          </w:rPr>
          <w:fldChar w:fldCharType="begin"/>
        </w:r>
        <w:r w:rsidR="00F53748">
          <w:rPr>
            <w:noProof/>
            <w:webHidden/>
          </w:rPr>
          <w:instrText xml:space="preserve"> PAGEREF _Toc230854294 \h </w:instrText>
        </w:r>
        <w:r w:rsidR="00F53748">
          <w:rPr>
            <w:noProof/>
            <w:webHidden/>
          </w:rPr>
        </w:r>
        <w:r w:rsidR="00F53748">
          <w:rPr>
            <w:noProof/>
            <w:webHidden/>
          </w:rPr>
          <w:fldChar w:fldCharType="separate"/>
        </w:r>
        <w:r w:rsidR="00F53748">
          <w:rPr>
            <w:noProof/>
            <w:webHidden/>
          </w:rPr>
          <w:t>402</w:t>
        </w:r>
        <w:r w:rsidR="00F53748">
          <w:rPr>
            <w:noProof/>
            <w:webHidden/>
          </w:rPr>
          <w:fldChar w:fldCharType="end"/>
        </w:r>
      </w:hyperlink>
    </w:p>
    <w:p w14:paraId="02E93102" w14:textId="244BFE17"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95" w:history="1">
        <w:r w:rsidR="00F53748" w:rsidRPr="00910ED0">
          <w:rPr>
            <w:rStyle w:val="Hyperlink"/>
            <w:noProof/>
          </w:rPr>
          <w:t>7. Tiêu chuẩn thành lập phường Trà Ôn</w:t>
        </w:r>
        <w:r w:rsidR="00F53748">
          <w:rPr>
            <w:noProof/>
            <w:webHidden/>
          </w:rPr>
          <w:tab/>
        </w:r>
        <w:r w:rsidR="00F53748">
          <w:rPr>
            <w:noProof/>
            <w:webHidden/>
          </w:rPr>
          <w:fldChar w:fldCharType="begin"/>
        </w:r>
        <w:r w:rsidR="00F53748">
          <w:rPr>
            <w:noProof/>
            <w:webHidden/>
          </w:rPr>
          <w:instrText xml:space="preserve"> PAGEREF _Toc230854295 \h </w:instrText>
        </w:r>
        <w:r w:rsidR="00F53748">
          <w:rPr>
            <w:noProof/>
            <w:webHidden/>
          </w:rPr>
        </w:r>
        <w:r w:rsidR="00F53748">
          <w:rPr>
            <w:noProof/>
            <w:webHidden/>
          </w:rPr>
          <w:fldChar w:fldCharType="separate"/>
        </w:r>
        <w:r w:rsidR="00F53748">
          <w:rPr>
            <w:noProof/>
            <w:webHidden/>
          </w:rPr>
          <w:t>405</w:t>
        </w:r>
        <w:r w:rsidR="00F53748">
          <w:rPr>
            <w:noProof/>
            <w:webHidden/>
          </w:rPr>
          <w:fldChar w:fldCharType="end"/>
        </w:r>
      </w:hyperlink>
    </w:p>
    <w:p w14:paraId="4709C662" w14:textId="47CC1AF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96" w:history="1">
        <w:r w:rsidR="00F53748" w:rsidRPr="00910ED0">
          <w:rPr>
            <w:rStyle w:val="Hyperlink"/>
            <w:noProof/>
          </w:rPr>
          <w:t>8. Tiêu chuẩn thành lập phường Tiên Thủy</w:t>
        </w:r>
        <w:r w:rsidR="00F53748">
          <w:rPr>
            <w:noProof/>
            <w:webHidden/>
          </w:rPr>
          <w:tab/>
        </w:r>
        <w:r w:rsidR="00F53748">
          <w:rPr>
            <w:noProof/>
            <w:webHidden/>
          </w:rPr>
          <w:fldChar w:fldCharType="begin"/>
        </w:r>
        <w:r w:rsidR="00F53748">
          <w:rPr>
            <w:noProof/>
            <w:webHidden/>
          </w:rPr>
          <w:instrText xml:space="preserve"> PAGEREF _Toc230854296 \h </w:instrText>
        </w:r>
        <w:r w:rsidR="00F53748">
          <w:rPr>
            <w:noProof/>
            <w:webHidden/>
          </w:rPr>
        </w:r>
        <w:r w:rsidR="00F53748">
          <w:rPr>
            <w:noProof/>
            <w:webHidden/>
          </w:rPr>
          <w:fldChar w:fldCharType="separate"/>
        </w:r>
        <w:r w:rsidR="00F53748">
          <w:rPr>
            <w:noProof/>
            <w:webHidden/>
          </w:rPr>
          <w:t>407</w:t>
        </w:r>
        <w:r w:rsidR="00F53748">
          <w:rPr>
            <w:noProof/>
            <w:webHidden/>
          </w:rPr>
          <w:fldChar w:fldCharType="end"/>
        </w:r>
      </w:hyperlink>
    </w:p>
    <w:p w14:paraId="5D0C8155" w14:textId="68C07B46"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97" w:history="1">
        <w:r w:rsidR="00F53748" w:rsidRPr="00910ED0">
          <w:rPr>
            <w:rStyle w:val="Hyperlink"/>
            <w:noProof/>
          </w:rPr>
          <w:t>9. Tiêu chuẩn thành lập phường Tiểu Cần</w:t>
        </w:r>
        <w:r w:rsidR="00F53748">
          <w:rPr>
            <w:noProof/>
            <w:webHidden/>
          </w:rPr>
          <w:tab/>
        </w:r>
        <w:r w:rsidR="00F53748">
          <w:rPr>
            <w:noProof/>
            <w:webHidden/>
          </w:rPr>
          <w:fldChar w:fldCharType="begin"/>
        </w:r>
        <w:r w:rsidR="00F53748">
          <w:rPr>
            <w:noProof/>
            <w:webHidden/>
          </w:rPr>
          <w:instrText xml:space="preserve"> PAGEREF _Toc230854297 \h </w:instrText>
        </w:r>
        <w:r w:rsidR="00F53748">
          <w:rPr>
            <w:noProof/>
            <w:webHidden/>
          </w:rPr>
        </w:r>
        <w:r w:rsidR="00F53748">
          <w:rPr>
            <w:noProof/>
            <w:webHidden/>
          </w:rPr>
          <w:fldChar w:fldCharType="separate"/>
        </w:r>
        <w:r w:rsidR="00F53748">
          <w:rPr>
            <w:noProof/>
            <w:webHidden/>
          </w:rPr>
          <w:t>410</w:t>
        </w:r>
        <w:r w:rsidR="00F53748">
          <w:rPr>
            <w:noProof/>
            <w:webHidden/>
          </w:rPr>
          <w:fldChar w:fldCharType="end"/>
        </w:r>
      </w:hyperlink>
    </w:p>
    <w:p w14:paraId="43CA81A8" w14:textId="6ADDC38C"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98" w:history="1">
        <w:r w:rsidR="00F53748" w:rsidRPr="00910ED0">
          <w:rPr>
            <w:rStyle w:val="Hyperlink"/>
            <w:noProof/>
          </w:rPr>
          <w:t>10. Tiêu chuẩn thành lập phường Tập Ngãi</w:t>
        </w:r>
        <w:r w:rsidR="00F53748">
          <w:rPr>
            <w:noProof/>
            <w:webHidden/>
          </w:rPr>
          <w:tab/>
        </w:r>
        <w:r w:rsidR="00F53748">
          <w:rPr>
            <w:noProof/>
            <w:webHidden/>
          </w:rPr>
          <w:fldChar w:fldCharType="begin"/>
        </w:r>
        <w:r w:rsidR="00F53748">
          <w:rPr>
            <w:noProof/>
            <w:webHidden/>
          </w:rPr>
          <w:instrText xml:space="preserve"> PAGEREF _Toc230854298 \h </w:instrText>
        </w:r>
        <w:r w:rsidR="00F53748">
          <w:rPr>
            <w:noProof/>
            <w:webHidden/>
          </w:rPr>
        </w:r>
        <w:r w:rsidR="00F53748">
          <w:rPr>
            <w:noProof/>
            <w:webHidden/>
          </w:rPr>
          <w:fldChar w:fldCharType="separate"/>
        </w:r>
        <w:r w:rsidR="00F53748">
          <w:rPr>
            <w:noProof/>
            <w:webHidden/>
          </w:rPr>
          <w:t>412</w:t>
        </w:r>
        <w:r w:rsidR="00F53748">
          <w:rPr>
            <w:noProof/>
            <w:webHidden/>
          </w:rPr>
          <w:fldChar w:fldCharType="end"/>
        </w:r>
      </w:hyperlink>
    </w:p>
    <w:p w14:paraId="4ADCD376" w14:textId="0C47ADAE"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299" w:history="1">
        <w:r w:rsidR="00F53748" w:rsidRPr="00910ED0">
          <w:rPr>
            <w:rStyle w:val="Hyperlink"/>
            <w:noProof/>
          </w:rPr>
          <w:t>11. Tiêu chuẩn thành lập phường Phú Túc</w:t>
        </w:r>
        <w:r w:rsidR="00F53748">
          <w:rPr>
            <w:noProof/>
            <w:webHidden/>
          </w:rPr>
          <w:tab/>
        </w:r>
        <w:r w:rsidR="00F53748">
          <w:rPr>
            <w:noProof/>
            <w:webHidden/>
          </w:rPr>
          <w:fldChar w:fldCharType="begin"/>
        </w:r>
        <w:r w:rsidR="00F53748">
          <w:rPr>
            <w:noProof/>
            <w:webHidden/>
          </w:rPr>
          <w:instrText xml:space="preserve"> PAGEREF _Toc230854299 \h </w:instrText>
        </w:r>
        <w:r w:rsidR="00F53748">
          <w:rPr>
            <w:noProof/>
            <w:webHidden/>
          </w:rPr>
        </w:r>
        <w:r w:rsidR="00F53748">
          <w:rPr>
            <w:noProof/>
            <w:webHidden/>
          </w:rPr>
          <w:fldChar w:fldCharType="separate"/>
        </w:r>
        <w:r w:rsidR="00F53748">
          <w:rPr>
            <w:noProof/>
            <w:webHidden/>
          </w:rPr>
          <w:t>415</w:t>
        </w:r>
        <w:r w:rsidR="00F53748">
          <w:rPr>
            <w:noProof/>
            <w:webHidden/>
          </w:rPr>
          <w:fldChar w:fldCharType="end"/>
        </w:r>
      </w:hyperlink>
    </w:p>
    <w:p w14:paraId="14A93002" w14:textId="15AE1CE8"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00" w:history="1">
        <w:r w:rsidR="00F53748" w:rsidRPr="00910ED0">
          <w:rPr>
            <w:rStyle w:val="Hyperlink"/>
            <w:noProof/>
          </w:rPr>
          <w:t>12. Tiêu chuẩn thành lập phường Càng Long</w:t>
        </w:r>
        <w:r w:rsidR="00F53748">
          <w:rPr>
            <w:noProof/>
            <w:webHidden/>
          </w:rPr>
          <w:tab/>
        </w:r>
        <w:r w:rsidR="00F53748">
          <w:rPr>
            <w:noProof/>
            <w:webHidden/>
          </w:rPr>
          <w:fldChar w:fldCharType="begin"/>
        </w:r>
        <w:r w:rsidR="00F53748">
          <w:rPr>
            <w:noProof/>
            <w:webHidden/>
          </w:rPr>
          <w:instrText xml:space="preserve"> PAGEREF _Toc230854300 \h </w:instrText>
        </w:r>
        <w:r w:rsidR="00F53748">
          <w:rPr>
            <w:noProof/>
            <w:webHidden/>
          </w:rPr>
        </w:r>
        <w:r w:rsidR="00F53748">
          <w:rPr>
            <w:noProof/>
            <w:webHidden/>
          </w:rPr>
          <w:fldChar w:fldCharType="separate"/>
        </w:r>
        <w:r w:rsidR="00F53748">
          <w:rPr>
            <w:noProof/>
            <w:webHidden/>
          </w:rPr>
          <w:t>417</w:t>
        </w:r>
        <w:r w:rsidR="00F53748">
          <w:rPr>
            <w:noProof/>
            <w:webHidden/>
          </w:rPr>
          <w:fldChar w:fldCharType="end"/>
        </w:r>
      </w:hyperlink>
    </w:p>
    <w:p w14:paraId="39A383E9" w14:textId="2BF83F6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01" w:history="1">
        <w:r w:rsidR="00F53748" w:rsidRPr="00910ED0">
          <w:rPr>
            <w:rStyle w:val="Hyperlink"/>
            <w:noProof/>
          </w:rPr>
          <w:t>13. Tiêu chuẩn thành lập phường Long Hồ</w:t>
        </w:r>
        <w:r w:rsidR="00F53748">
          <w:rPr>
            <w:noProof/>
            <w:webHidden/>
          </w:rPr>
          <w:tab/>
        </w:r>
        <w:r w:rsidR="00F53748">
          <w:rPr>
            <w:noProof/>
            <w:webHidden/>
          </w:rPr>
          <w:fldChar w:fldCharType="begin"/>
        </w:r>
        <w:r w:rsidR="00F53748">
          <w:rPr>
            <w:noProof/>
            <w:webHidden/>
          </w:rPr>
          <w:instrText xml:space="preserve"> PAGEREF _Toc230854301 \h </w:instrText>
        </w:r>
        <w:r w:rsidR="00F53748">
          <w:rPr>
            <w:noProof/>
            <w:webHidden/>
          </w:rPr>
        </w:r>
        <w:r w:rsidR="00F53748">
          <w:rPr>
            <w:noProof/>
            <w:webHidden/>
          </w:rPr>
          <w:fldChar w:fldCharType="separate"/>
        </w:r>
        <w:r w:rsidR="00F53748">
          <w:rPr>
            <w:noProof/>
            <w:webHidden/>
          </w:rPr>
          <w:t>420</w:t>
        </w:r>
        <w:r w:rsidR="00F53748">
          <w:rPr>
            <w:noProof/>
            <w:webHidden/>
          </w:rPr>
          <w:fldChar w:fldCharType="end"/>
        </w:r>
      </w:hyperlink>
    </w:p>
    <w:p w14:paraId="51084A8D" w14:textId="5F8A5B84"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02" w:history="1">
        <w:r w:rsidR="00F53748" w:rsidRPr="00910ED0">
          <w:rPr>
            <w:rStyle w:val="Hyperlink"/>
            <w:noProof/>
          </w:rPr>
          <w:t>14. Tiêu chuẩn thành lập phường Tân Quới</w:t>
        </w:r>
        <w:r w:rsidR="00F53748">
          <w:rPr>
            <w:noProof/>
            <w:webHidden/>
          </w:rPr>
          <w:tab/>
        </w:r>
        <w:r w:rsidR="00F53748">
          <w:rPr>
            <w:noProof/>
            <w:webHidden/>
          </w:rPr>
          <w:fldChar w:fldCharType="begin"/>
        </w:r>
        <w:r w:rsidR="00F53748">
          <w:rPr>
            <w:noProof/>
            <w:webHidden/>
          </w:rPr>
          <w:instrText xml:space="preserve"> PAGEREF _Toc230854302 \h </w:instrText>
        </w:r>
        <w:r w:rsidR="00F53748">
          <w:rPr>
            <w:noProof/>
            <w:webHidden/>
          </w:rPr>
        </w:r>
        <w:r w:rsidR="00F53748">
          <w:rPr>
            <w:noProof/>
            <w:webHidden/>
          </w:rPr>
          <w:fldChar w:fldCharType="separate"/>
        </w:r>
        <w:r w:rsidR="00F53748">
          <w:rPr>
            <w:noProof/>
            <w:webHidden/>
          </w:rPr>
          <w:t>423</w:t>
        </w:r>
        <w:r w:rsidR="00F53748">
          <w:rPr>
            <w:noProof/>
            <w:webHidden/>
          </w:rPr>
          <w:fldChar w:fldCharType="end"/>
        </w:r>
      </w:hyperlink>
    </w:p>
    <w:p w14:paraId="4620D2F2" w14:textId="7FFED5F1"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03" w:history="1">
        <w:r w:rsidR="00F53748" w:rsidRPr="00910ED0">
          <w:rPr>
            <w:rStyle w:val="Hyperlink"/>
            <w:noProof/>
          </w:rPr>
          <w:t>15. Tiêu chuẩn thành lập phường Tân Thủy</w:t>
        </w:r>
        <w:r w:rsidR="00F53748">
          <w:rPr>
            <w:noProof/>
            <w:webHidden/>
          </w:rPr>
          <w:tab/>
        </w:r>
        <w:r w:rsidR="00F53748">
          <w:rPr>
            <w:noProof/>
            <w:webHidden/>
          </w:rPr>
          <w:fldChar w:fldCharType="begin"/>
        </w:r>
        <w:r w:rsidR="00F53748">
          <w:rPr>
            <w:noProof/>
            <w:webHidden/>
          </w:rPr>
          <w:instrText xml:space="preserve"> PAGEREF _Toc230854303 \h </w:instrText>
        </w:r>
        <w:r w:rsidR="00F53748">
          <w:rPr>
            <w:noProof/>
            <w:webHidden/>
          </w:rPr>
        </w:r>
        <w:r w:rsidR="00F53748">
          <w:rPr>
            <w:noProof/>
            <w:webHidden/>
          </w:rPr>
          <w:fldChar w:fldCharType="separate"/>
        </w:r>
        <w:r w:rsidR="00F53748">
          <w:rPr>
            <w:noProof/>
            <w:webHidden/>
          </w:rPr>
          <w:t>425</w:t>
        </w:r>
        <w:r w:rsidR="00F53748">
          <w:rPr>
            <w:noProof/>
            <w:webHidden/>
          </w:rPr>
          <w:fldChar w:fldCharType="end"/>
        </w:r>
      </w:hyperlink>
    </w:p>
    <w:p w14:paraId="744971F1" w14:textId="52D8FFA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04" w:history="1">
        <w:r w:rsidR="00F53748" w:rsidRPr="00910ED0">
          <w:rPr>
            <w:rStyle w:val="Hyperlink"/>
            <w:noProof/>
          </w:rPr>
          <w:t>16. Tiêu chuẩn thành lập phường Hùng Hòa</w:t>
        </w:r>
        <w:r w:rsidR="00F53748">
          <w:rPr>
            <w:noProof/>
            <w:webHidden/>
          </w:rPr>
          <w:tab/>
        </w:r>
        <w:r w:rsidR="00F53748">
          <w:rPr>
            <w:noProof/>
            <w:webHidden/>
          </w:rPr>
          <w:fldChar w:fldCharType="begin"/>
        </w:r>
        <w:r w:rsidR="00F53748">
          <w:rPr>
            <w:noProof/>
            <w:webHidden/>
          </w:rPr>
          <w:instrText xml:space="preserve"> PAGEREF _Toc230854304 \h </w:instrText>
        </w:r>
        <w:r w:rsidR="00F53748">
          <w:rPr>
            <w:noProof/>
            <w:webHidden/>
          </w:rPr>
        </w:r>
        <w:r w:rsidR="00F53748">
          <w:rPr>
            <w:noProof/>
            <w:webHidden/>
          </w:rPr>
          <w:fldChar w:fldCharType="separate"/>
        </w:r>
        <w:r w:rsidR="00F53748">
          <w:rPr>
            <w:noProof/>
            <w:webHidden/>
          </w:rPr>
          <w:t>428</w:t>
        </w:r>
        <w:r w:rsidR="00F53748">
          <w:rPr>
            <w:noProof/>
            <w:webHidden/>
          </w:rPr>
          <w:fldChar w:fldCharType="end"/>
        </w:r>
      </w:hyperlink>
    </w:p>
    <w:p w14:paraId="40A51732" w14:textId="1760545E" w:rsidR="00F53748" w:rsidRDefault="0065646C">
      <w:pPr>
        <w:pStyle w:val="TOC1"/>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05" w:history="1">
        <w:r w:rsidR="00F53748" w:rsidRPr="00910ED0">
          <w:rPr>
            <w:rStyle w:val="Hyperlink"/>
            <w:noProof/>
          </w:rPr>
          <w:t>Phần thứ ba PHƯƠNG ÁN THÀNH LẬP CÁC PHƯỜNG</w:t>
        </w:r>
        <w:r w:rsidR="00F53748">
          <w:rPr>
            <w:noProof/>
            <w:webHidden/>
          </w:rPr>
          <w:tab/>
        </w:r>
        <w:r w:rsidR="00F53748">
          <w:rPr>
            <w:noProof/>
            <w:webHidden/>
          </w:rPr>
          <w:fldChar w:fldCharType="begin"/>
        </w:r>
        <w:r w:rsidR="00F53748">
          <w:rPr>
            <w:noProof/>
            <w:webHidden/>
          </w:rPr>
          <w:instrText xml:space="preserve"> PAGEREF _Toc230854305 \h </w:instrText>
        </w:r>
        <w:r w:rsidR="00F53748">
          <w:rPr>
            <w:noProof/>
            <w:webHidden/>
          </w:rPr>
        </w:r>
        <w:r w:rsidR="00F53748">
          <w:rPr>
            <w:noProof/>
            <w:webHidden/>
          </w:rPr>
          <w:fldChar w:fldCharType="separate"/>
        </w:r>
        <w:r w:rsidR="00F53748">
          <w:rPr>
            <w:noProof/>
            <w:webHidden/>
          </w:rPr>
          <w:t>431</w:t>
        </w:r>
        <w:r w:rsidR="00F53748">
          <w:rPr>
            <w:noProof/>
            <w:webHidden/>
          </w:rPr>
          <w:fldChar w:fldCharType="end"/>
        </w:r>
      </w:hyperlink>
    </w:p>
    <w:p w14:paraId="1877C1B1" w14:textId="6F98883E"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06" w:history="1">
        <w:r w:rsidR="00F53748" w:rsidRPr="00910ED0">
          <w:rPr>
            <w:rStyle w:val="Hyperlink"/>
            <w:noProof/>
          </w:rPr>
          <w:t>I. HIỆN TRẠNG TỈNH VĨNH LONG VÀ CÁC XÃ</w:t>
        </w:r>
        <w:r w:rsidR="00F53748">
          <w:rPr>
            <w:noProof/>
            <w:webHidden/>
          </w:rPr>
          <w:tab/>
        </w:r>
        <w:r w:rsidR="00F53748">
          <w:rPr>
            <w:noProof/>
            <w:webHidden/>
          </w:rPr>
          <w:fldChar w:fldCharType="begin"/>
        </w:r>
        <w:r w:rsidR="00F53748">
          <w:rPr>
            <w:noProof/>
            <w:webHidden/>
          </w:rPr>
          <w:instrText xml:space="preserve"> PAGEREF _Toc230854306 \h </w:instrText>
        </w:r>
        <w:r w:rsidR="00F53748">
          <w:rPr>
            <w:noProof/>
            <w:webHidden/>
          </w:rPr>
        </w:r>
        <w:r w:rsidR="00F53748">
          <w:rPr>
            <w:noProof/>
            <w:webHidden/>
          </w:rPr>
          <w:fldChar w:fldCharType="separate"/>
        </w:r>
        <w:r w:rsidR="00F53748">
          <w:rPr>
            <w:noProof/>
            <w:webHidden/>
          </w:rPr>
          <w:t>431</w:t>
        </w:r>
        <w:r w:rsidR="00F53748">
          <w:rPr>
            <w:noProof/>
            <w:webHidden/>
          </w:rPr>
          <w:fldChar w:fldCharType="end"/>
        </w:r>
      </w:hyperlink>
    </w:p>
    <w:p w14:paraId="454E65B0" w14:textId="5CAD699D"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07" w:history="1">
        <w:r w:rsidR="00F53748" w:rsidRPr="00910ED0">
          <w:rPr>
            <w:rStyle w:val="Hyperlink"/>
            <w:noProof/>
          </w:rPr>
          <w:t>1. Tỉnh Vĩnh Long</w:t>
        </w:r>
        <w:r w:rsidR="00F53748">
          <w:rPr>
            <w:noProof/>
            <w:webHidden/>
          </w:rPr>
          <w:tab/>
        </w:r>
        <w:r w:rsidR="00F53748">
          <w:rPr>
            <w:noProof/>
            <w:webHidden/>
          </w:rPr>
          <w:fldChar w:fldCharType="begin"/>
        </w:r>
        <w:r w:rsidR="00F53748">
          <w:rPr>
            <w:noProof/>
            <w:webHidden/>
          </w:rPr>
          <w:instrText xml:space="preserve"> PAGEREF _Toc230854307 \h </w:instrText>
        </w:r>
        <w:r w:rsidR="00F53748">
          <w:rPr>
            <w:noProof/>
            <w:webHidden/>
          </w:rPr>
        </w:r>
        <w:r w:rsidR="00F53748">
          <w:rPr>
            <w:noProof/>
            <w:webHidden/>
          </w:rPr>
          <w:fldChar w:fldCharType="separate"/>
        </w:r>
        <w:r w:rsidR="00F53748">
          <w:rPr>
            <w:noProof/>
            <w:webHidden/>
          </w:rPr>
          <w:t>431</w:t>
        </w:r>
        <w:r w:rsidR="00F53748">
          <w:rPr>
            <w:noProof/>
            <w:webHidden/>
          </w:rPr>
          <w:fldChar w:fldCharType="end"/>
        </w:r>
      </w:hyperlink>
    </w:p>
    <w:p w14:paraId="6B9FE83A" w14:textId="04109A02"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08" w:history="1">
        <w:r w:rsidR="00F53748" w:rsidRPr="00910ED0">
          <w:rPr>
            <w:rStyle w:val="Hyperlink"/>
            <w:noProof/>
          </w:rPr>
          <w:t>2. Hiện trạng xã Tân Hòa</w:t>
        </w:r>
        <w:r w:rsidR="00F53748">
          <w:rPr>
            <w:noProof/>
            <w:webHidden/>
          </w:rPr>
          <w:tab/>
        </w:r>
        <w:r w:rsidR="00F53748">
          <w:rPr>
            <w:noProof/>
            <w:webHidden/>
          </w:rPr>
          <w:fldChar w:fldCharType="begin"/>
        </w:r>
        <w:r w:rsidR="00F53748">
          <w:rPr>
            <w:noProof/>
            <w:webHidden/>
          </w:rPr>
          <w:instrText xml:space="preserve"> PAGEREF _Toc230854308 \h </w:instrText>
        </w:r>
        <w:r w:rsidR="00F53748">
          <w:rPr>
            <w:noProof/>
            <w:webHidden/>
          </w:rPr>
        </w:r>
        <w:r w:rsidR="00F53748">
          <w:rPr>
            <w:noProof/>
            <w:webHidden/>
          </w:rPr>
          <w:fldChar w:fldCharType="separate"/>
        </w:r>
        <w:r w:rsidR="00F53748">
          <w:rPr>
            <w:noProof/>
            <w:webHidden/>
          </w:rPr>
          <w:t>431</w:t>
        </w:r>
        <w:r w:rsidR="00F53748">
          <w:rPr>
            <w:noProof/>
            <w:webHidden/>
          </w:rPr>
          <w:fldChar w:fldCharType="end"/>
        </w:r>
      </w:hyperlink>
    </w:p>
    <w:p w14:paraId="709CEA5C" w14:textId="27EC1612"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09" w:history="1">
        <w:r w:rsidR="00F53748" w:rsidRPr="00910ED0">
          <w:rPr>
            <w:rStyle w:val="Hyperlink"/>
            <w:noProof/>
          </w:rPr>
          <w:t>3. Hiện trạng xã Ba Tri</w:t>
        </w:r>
        <w:r w:rsidR="00F53748">
          <w:rPr>
            <w:noProof/>
            <w:webHidden/>
          </w:rPr>
          <w:tab/>
        </w:r>
        <w:r w:rsidR="00F53748">
          <w:rPr>
            <w:noProof/>
            <w:webHidden/>
          </w:rPr>
          <w:fldChar w:fldCharType="begin"/>
        </w:r>
        <w:r w:rsidR="00F53748">
          <w:rPr>
            <w:noProof/>
            <w:webHidden/>
          </w:rPr>
          <w:instrText xml:space="preserve"> PAGEREF _Toc230854309 \h </w:instrText>
        </w:r>
        <w:r w:rsidR="00F53748">
          <w:rPr>
            <w:noProof/>
            <w:webHidden/>
          </w:rPr>
        </w:r>
        <w:r w:rsidR="00F53748">
          <w:rPr>
            <w:noProof/>
            <w:webHidden/>
          </w:rPr>
          <w:fldChar w:fldCharType="separate"/>
        </w:r>
        <w:r w:rsidR="00F53748">
          <w:rPr>
            <w:noProof/>
            <w:webHidden/>
          </w:rPr>
          <w:t>431</w:t>
        </w:r>
        <w:r w:rsidR="00F53748">
          <w:rPr>
            <w:noProof/>
            <w:webHidden/>
          </w:rPr>
          <w:fldChar w:fldCharType="end"/>
        </w:r>
      </w:hyperlink>
    </w:p>
    <w:p w14:paraId="4ED7BDD6" w14:textId="7A9BAE5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10" w:history="1">
        <w:r w:rsidR="00F53748" w:rsidRPr="00910ED0">
          <w:rPr>
            <w:rStyle w:val="Hyperlink"/>
            <w:noProof/>
          </w:rPr>
          <w:t>4. Hiện trạng xã Bình Đại</w:t>
        </w:r>
        <w:r w:rsidR="00F53748">
          <w:rPr>
            <w:noProof/>
            <w:webHidden/>
          </w:rPr>
          <w:tab/>
        </w:r>
        <w:r w:rsidR="00F53748">
          <w:rPr>
            <w:noProof/>
            <w:webHidden/>
          </w:rPr>
          <w:fldChar w:fldCharType="begin"/>
        </w:r>
        <w:r w:rsidR="00F53748">
          <w:rPr>
            <w:noProof/>
            <w:webHidden/>
          </w:rPr>
          <w:instrText xml:space="preserve"> PAGEREF _Toc230854310 \h </w:instrText>
        </w:r>
        <w:r w:rsidR="00F53748">
          <w:rPr>
            <w:noProof/>
            <w:webHidden/>
          </w:rPr>
        </w:r>
        <w:r w:rsidR="00F53748">
          <w:rPr>
            <w:noProof/>
            <w:webHidden/>
          </w:rPr>
          <w:fldChar w:fldCharType="separate"/>
        </w:r>
        <w:r w:rsidR="00F53748">
          <w:rPr>
            <w:noProof/>
            <w:webHidden/>
          </w:rPr>
          <w:t>431</w:t>
        </w:r>
        <w:r w:rsidR="00F53748">
          <w:rPr>
            <w:noProof/>
            <w:webHidden/>
          </w:rPr>
          <w:fldChar w:fldCharType="end"/>
        </w:r>
      </w:hyperlink>
    </w:p>
    <w:p w14:paraId="459AA2AB" w14:textId="47417BE8"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11" w:history="1">
        <w:r w:rsidR="00F53748" w:rsidRPr="00910ED0">
          <w:rPr>
            <w:rStyle w:val="Hyperlink"/>
            <w:noProof/>
          </w:rPr>
          <w:t>5. Hiện trạng xã Mỏ Cày</w:t>
        </w:r>
        <w:r w:rsidR="00F53748">
          <w:rPr>
            <w:noProof/>
            <w:webHidden/>
          </w:rPr>
          <w:tab/>
        </w:r>
        <w:r w:rsidR="00F53748">
          <w:rPr>
            <w:noProof/>
            <w:webHidden/>
          </w:rPr>
          <w:fldChar w:fldCharType="begin"/>
        </w:r>
        <w:r w:rsidR="00F53748">
          <w:rPr>
            <w:noProof/>
            <w:webHidden/>
          </w:rPr>
          <w:instrText xml:space="preserve"> PAGEREF _Toc230854311 \h </w:instrText>
        </w:r>
        <w:r w:rsidR="00F53748">
          <w:rPr>
            <w:noProof/>
            <w:webHidden/>
          </w:rPr>
        </w:r>
        <w:r w:rsidR="00F53748">
          <w:rPr>
            <w:noProof/>
            <w:webHidden/>
          </w:rPr>
          <w:fldChar w:fldCharType="separate"/>
        </w:r>
        <w:r w:rsidR="00F53748">
          <w:rPr>
            <w:noProof/>
            <w:webHidden/>
          </w:rPr>
          <w:t>431</w:t>
        </w:r>
        <w:r w:rsidR="00F53748">
          <w:rPr>
            <w:noProof/>
            <w:webHidden/>
          </w:rPr>
          <w:fldChar w:fldCharType="end"/>
        </w:r>
      </w:hyperlink>
    </w:p>
    <w:p w14:paraId="585F517C" w14:textId="1BF7FD2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12" w:history="1">
        <w:r w:rsidR="00F53748" w:rsidRPr="00910ED0">
          <w:rPr>
            <w:rStyle w:val="Hyperlink"/>
            <w:noProof/>
          </w:rPr>
          <w:t>6. Hiện trạng xã Trung Thành</w:t>
        </w:r>
        <w:r w:rsidR="00F53748">
          <w:rPr>
            <w:noProof/>
            <w:webHidden/>
          </w:rPr>
          <w:tab/>
        </w:r>
        <w:r w:rsidR="00F53748">
          <w:rPr>
            <w:noProof/>
            <w:webHidden/>
          </w:rPr>
          <w:fldChar w:fldCharType="begin"/>
        </w:r>
        <w:r w:rsidR="00F53748">
          <w:rPr>
            <w:noProof/>
            <w:webHidden/>
          </w:rPr>
          <w:instrText xml:space="preserve"> PAGEREF _Toc230854312 \h </w:instrText>
        </w:r>
        <w:r w:rsidR="00F53748">
          <w:rPr>
            <w:noProof/>
            <w:webHidden/>
          </w:rPr>
        </w:r>
        <w:r w:rsidR="00F53748">
          <w:rPr>
            <w:noProof/>
            <w:webHidden/>
          </w:rPr>
          <w:fldChar w:fldCharType="separate"/>
        </w:r>
        <w:r w:rsidR="00F53748">
          <w:rPr>
            <w:noProof/>
            <w:webHidden/>
          </w:rPr>
          <w:t>431</w:t>
        </w:r>
        <w:r w:rsidR="00F53748">
          <w:rPr>
            <w:noProof/>
            <w:webHidden/>
          </w:rPr>
          <w:fldChar w:fldCharType="end"/>
        </w:r>
      </w:hyperlink>
    </w:p>
    <w:p w14:paraId="5BC5FA4E" w14:textId="20D89E1F"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13" w:history="1">
        <w:r w:rsidR="00F53748" w:rsidRPr="00910ED0">
          <w:rPr>
            <w:rStyle w:val="Hyperlink"/>
            <w:noProof/>
          </w:rPr>
          <w:t>7. Hiện trạng xã Tam Bình</w:t>
        </w:r>
        <w:r w:rsidR="00F53748">
          <w:rPr>
            <w:noProof/>
            <w:webHidden/>
          </w:rPr>
          <w:tab/>
        </w:r>
        <w:r w:rsidR="00F53748">
          <w:rPr>
            <w:noProof/>
            <w:webHidden/>
          </w:rPr>
          <w:fldChar w:fldCharType="begin"/>
        </w:r>
        <w:r w:rsidR="00F53748">
          <w:rPr>
            <w:noProof/>
            <w:webHidden/>
          </w:rPr>
          <w:instrText xml:space="preserve"> PAGEREF _Toc230854313 \h </w:instrText>
        </w:r>
        <w:r w:rsidR="00F53748">
          <w:rPr>
            <w:noProof/>
            <w:webHidden/>
          </w:rPr>
        </w:r>
        <w:r w:rsidR="00F53748">
          <w:rPr>
            <w:noProof/>
            <w:webHidden/>
          </w:rPr>
          <w:fldChar w:fldCharType="separate"/>
        </w:r>
        <w:r w:rsidR="00F53748">
          <w:rPr>
            <w:noProof/>
            <w:webHidden/>
          </w:rPr>
          <w:t>432</w:t>
        </w:r>
        <w:r w:rsidR="00F53748">
          <w:rPr>
            <w:noProof/>
            <w:webHidden/>
          </w:rPr>
          <w:fldChar w:fldCharType="end"/>
        </w:r>
      </w:hyperlink>
    </w:p>
    <w:p w14:paraId="552070A1" w14:textId="1304E872"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14" w:history="1">
        <w:r w:rsidR="00F53748" w:rsidRPr="00910ED0">
          <w:rPr>
            <w:rStyle w:val="Hyperlink"/>
            <w:noProof/>
          </w:rPr>
          <w:t>8. Hiện trạng xã Trà Ôn</w:t>
        </w:r>
        <w:r w:rsidR="00F53748">
          <w:rPr>
            <w:noProof/>
            <w:webHidden/>
          </w:rPr>
          <w:tab/>
        </w:r>
        <w:r w:rsidR="00F53748">
          <w:rPr>
            <w:noProof/>
            <w:webHidden/>
          </w:rPr>
          <w:fldChar w:fldCharType="begin"/>
        </w:r>
        <w:r w:rsidR="00F53748">
          <w:rPr>
            <w:noProof/>
            <w:webHidden/>
          </w:rPr>
          <w:instrText xml:space="preserve"> PAGEREF _Toc230854314 \h </w:instrText>
        </w:r>
        <w:r w:rsidR="00F53748">
          <w:rPr>
            <w:noProof/>
            <w:webHidden/>
          </w:rPr>
        </w:r>
        <w:r w:rsidR="00F53748">
          <w:rPr>
            <w:noProof/>
            <w:webHidden/>
          </w:rPr>
          <w:fldChar w:fldCharType="separate"/>
        </w:r>
        <w:r w:rsidR="00F53748">
          <w:rPr>
            <w:noProof/>
            <w:webHidden/>
          </w:rPr>
          <w:t>432</w:t>
        </w:r>
        <w:r w:rsidR="00F53748">
          <w:rPr>
            <w:noProof/>
            <w:webHidden/>
          </w:rPr>
          <w:fldChar w:fldCharType="end"/>
        </w:r>
      </w:hyperlink>
    </w:p>
    <w:p w14:paraId="588DB8B6" w14:textId="4FEB37A1"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15" w:history="1">
        <w:r w:rsidR="00F53748" w:rsidRPr="00910ED0">
          <w:rPr>
            <w:rStyle w:val="Hyperlink"/>
            <w:noProof/>
          </w:rPr>
          <w:t>9. Hiện trạng xã Tiên Thủy</w:t>
        </w:r>
        <w:r w:rsidR="00F53748">
          <w:rPr>
            <w:noProof/>
            <w:webHidden/>
          </w:rPr>
          <w:tab/>
        </w:r>
        <w:r w:rsidR="00F53748">
          <w:rPr>
            <w:noProof/>
            <w:webHidden/>
          </w:rPr>
          <w:fldChar w:fldCharType="begin"/>
        </w:r>
        <w:r w:rsidR="00F53748">
          <w:rPr>
            <w:noProof/>
            <w:webHidden/>
          </w:rPr>
          <w:instrText xml:space="preserve"> PAGEREF _Toc230854315 \h </w:instrText>
        </w:r>
        <w:r w:rsidR="00F53748">
          <w:rPr>
            <w:noProof/>
            <w:webHidden/>
          </w:rPr>
        </w:r>
        <w:r w:rsidR="00F53748">
          <w:rPr>
            <w:noProof/>
            <w:webHidden/>
          </w:rPr>
          <w:fldChar w:fldCharType="separate"/>
        </w:r>
        <w:r w:rsidR="00F53748">
          <w:rPr>
            <w:noProof/>
            <w:webHidden/>
          </w:rPr>
          <w:t>432</w:t>
        </w:r>
        <w:r w:rsidR="00F53748">
          <w:rPr>
            <w:noProof/>
            <w:webHidden/>
          </w:rPr>
          <w:fldChar w:fldCharType="end"/>
        </w:r>
      </w:hyperlink>
    </w:p>
    <w:p w14:paraId="4FF4115B" w14:textId="611EAD7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16" w:history="1">
        <w:r w:rsidR="00F53748" w:rsidRPr="00910ED0">
          <w:rPr>
            <w:rStyle w:val="Hyperlink"/>
            <w:noProof/>
          </w:rPr>
          <w:t>10. Hiện trạng xã Tiểu Cần</w:t>
        </w:r>
        <w:r w:rsidR="00F53748">
          <w:rPr>
            <w:noProof/>
            <w:webHidden/>
          </w:rPr>
          <w:tab/>
        </w:r>
        <w:r w:rsidR="00F53748">
          <w:rPr>
            <w:noProof/>
            <w:webHidden/>
          </w:rPr>
          <w:fldChar w:fldCharType="begin"/>
        </w:r>
        <w:r w:rsidR="00F53748">
          <w:rPr>
            <w:noProof/>
            <w:webHidden/>
          </w:rPr>
          <w:instrText xml:space="preserve"> PAGEREF _Toc230854316 \h </w:instrText>
        </w:r>
        <w:r w:rsidR="00F53748">
          <w:rPr>
            <w:noProof/>
            <w:webHidden/>
          </w:rPr>
        </w:r>
        <w:r w:rsidR="00F53748">
          <w:rPr>
            <w:noProof/>
            <w:webHidden/>
          </w:rPr>
          <w:fldChar w:fldCharType="separate"/>
        </w:r>
        <w:r w:rsidR="00F53748">
          <w:rPr>
            <w:noProof/>
            <w:webHidden/>
          </w:rPr>
          <w:t>432</w:t>
        </w:r>
        <w:r w:rsidR="00F53748">
          <w:rPr>
            <w:noProof/>
            <w:webHidden/>
          </w:rPr>
          <w:fldChar w:fldCharType="end"/>
        </w:r>
      </w:hyperlink>
    </w:p>
    <w:p w14:paraId="614AB7D5" w14:textId="2049AC21"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17" w:history="1">
        <w:r w:rsidR="00F53748" w:rsidRPr="00910ED0">
          <w:rPr>
            <w:rStyle w:val="Hyperlink"/>
            <w:noProof/>
          </w:rPr>
          <w:t>11. Hiện trạng xã Tập Ngãi</w:t>
        </w:r>
        <w:r w:rsidR="00F53748">
          <w:rPr>
            <w:noProof/>
            <w:webHidden/>
          </w:rPr>
          <w:tab/>
        </w:r>
        <w:r w:rsidR="00F53748">
          <w:rPr>
            <w:noProof/>
            <w:webHidden/>
          </w:rPr>
          <w:fldChar w:fldCharType="begin"/>
        </w:r>
        <w:r w:rsidR="00F53748">
          <w:rPr>
            <w:noProof/>
            <w:webHidden/>
          </w:rPr>
          <w:instrText xml:space="preserve"> PAGEREF _Toc230854317 \h </w:instrText>
        </w:r>
        <w:r w:rsidR="00F53748">
          <w:rPr>
            <w:noProof/>
            <w:webHidden/>
          </w:rPr>
        </w:r>
        <w:r w:rsidR="00F53748">
          <w:rPr>
            <w:noProof/>
            <w:webHidden/>
          </w:rPr>
          <w:fldChar w:fldCharType="separate"/>
        </w:r>
        <w:r w:rsidR="00F53748">
          <w:rPr>
            <w:noProof/>
            <w:webHidden/>
          </w:rPr>
          <w:t>432</w:t>
        </w:r>
        <w:r w:rsidR="00F53748">
          <w:rPr>
            <w:noProof/>
            <w:webHidden/>
          </w:rPr>
          <w:fldChar w:fldCharType="end"/>
        </w:r>
      </w:hyperlink>
    </w:p>
    <w:p w14:paraId="0A7B562D" w14:textId="20C27662"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18" w:history="1">
        <w:r w:rsidR="00F53748" w:rsidRPr="00910ED0">
          <w:rPr>
            <w:rStyle w:val="Hyperlink"/>
            <w:noProof/>
          </w:rPr>
          <w:t>12. Hiện trạng xã Phú Túc</w:t>
        </w:r>
        <w:r w:rsidR="00F53748">
          <w:rPr>
            <w:noProof/>
            <w:webHidden/>
          </w:rPr>
          <w:tab/>
        </w:r>
        <w:r w:rsidR="00F53748">
          <w:rPr>
            <w:noProof/>
            <w:webHidden/>
          </w:rPr>
          <w:fldChar w:fldCharType="begin"/>
        </w:r>
        <w:r w:rsidR="00F53748">
          <w:rPr>
            <w:noProof/>
            <w:webHidden/>
          </w:rPr>
          <w:instrText xml:space="preserve"> PAGEREF _Toc230854318 \h </w:instrText>
        </w:r>
        <w:r w:rsidR="00F53748">
          <w:rPr>
            <w:noProof/>
            <w:webHidden/>
          </w:rPr>
        </w:r>
        <w:r w:rsidR="00F53748">
          <w:rPr>
            <w:noProof/>
            <w:webHidden/>
          </w:rPr>
          <w:fldChar w:fldCharType="separate"/>
        </w:r>
        <w:r w:rsidR="00F53748">
          <w:rPr>
            <w:noProof/>
            <w:webHidden/>
          </w:rPr>
          <w:t>432</w:t>
        </w:r>
        <w:r w:rsidR="00F53748">
          <w:rPr>
            <w:noProof/>
            <w:webHidden/>
          </w:rPr>
          <w:fldChar w:fldCharType="end"/>
        </w:r>
      </w:hyperlink>
    </w:p>
    <w:p w14:paraId="38A5B020" w14:textId="03ADA4DB"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19" w:history="1">
        <w:r w:rsidR="00F53748" w:rsidRPr="00910ED0">
          <w:rPr>
            <w:rStyle w:val="Hyperlink"/>
            <w:noProof/>
          </w:rPr>
          <w:t>13. Hiện trạng xã Càng Long</w:t>
        </w:r>
        <w:r w:rsidR="00F53748">
          <w:rPr>
            <w:noProof/>
            <w:webHidden/>
          </w:rPr>
          <w:tab/>
        </w:r>
        <w:r w:rsidR="00F53748">
          <w:rPr>
            <w:noProof/>
            <w:webHidden/>
          </w:rPr>
          <w:fldChar w:fldCharType="begin"/>
        </w:r>
        <w:r w:rsidR="00F53748">
          <w:rPr>
            <w:noProof/>
            <w:webHidden/>
          </w:rPr>
          <w:instrText xml:space="preserve"> PAGEREF _Toc230854319 \h </w:instrText>
        </w:r>
        <w:r w:rsidR="00F53748">
          <w:rPr>
            <w:noProof/>
            <w:webHidden/>
          </w:rPr>
        </w:r>
        <w:r w:rsidR="00F53748">
          <w:rPr>
            <w:noProof/>
            <w:webHidden/>
          </w:rPr>
          <w:fldChar w:fldCharType="separate"/>
        </w:r>
        <w:r w:rsidR="00F53748">
          <w:rPr>
            <w:noProof/>
            <w:webHidden/>
          </w:rPr>
          <w:t>432</w:t>
        </w:r>
        <w:r w:rsidR="00F53748">
          <w:rPr>
            <w:noProof/>
            <w:webHidden/>
          </w:rPr>
          <w:fldChar w:fldCharType="end"/>
        </w:r>
      </w:hyperlink>
    </w:p>
    <w:p w14:paraId="476282CF" w14:textId="772E553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20" w:history="1">
        <w:r w:rsidR="00F53748" w:rsidRPr="00910ED0">
          <w:rPr>
            <w:rStyle w:val="Hyperlink"/>
            <w:noProof/>
          </w:rPr>
          <w:t>14. Hiện trạng xã Long Hồ</w:t>
        </w:r>
        <w:r w:rsidR="00F53748">
          <w:rPr>
            <w:noProof/>
            <w:webHidden/>
          </w:rPr>
          <w:tab/>
        </w:r>
        <w:r w:rsidR="00F53748">
          <w:rPr>
            <w:noProof/>
            <w:webHidden/>
          </w:rPr>
          <w:fldChar w:fldCharType="begin"/>
        </w:r>
        <w:r w:rsidR="00F53748">
          <w:rPr>
            <w:noProof/>
            <w:webHidden/>
          </w:rPr>
          <w:instrText xml:space="preserve"> PAGEREF _Toc230854320 \h </w:instrText>
        </w:r>
        <w:r w:rsidR="00F53748">
          <w:rPr>
            <w:noProof/>
            <w:webHidden/>
          </w:rPr>
        </w:r>
        <w:r w:rsidR="00F53748">
          <w:rPr>
            <w:noProof/>
            <w:webHidden/>
          </w:rPr>
          <w:fldChar w:fldCharType="separate"/>
        </w:r>
        <w:r w:rsidR="00F53748">
          <w:rPr>
            <w:noProof/>
            <w:webHidden/>
          </w:rPr>
          <w:t>433</w:t>
        </w:r>
        <w:r w:rsidR="00F53748">
          <w:rPr>
            <w:noProof/>
            <w:webHidden/>
          </w:rPr>
          <w:fldChar w:fldCharType="end"/>
        </w:r>
      </w:hyperlink>
    </w:p>
    <w:p w14:paraId="2941081B" w14:textId="38D28EEF"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21" w:history="1">
        <w:r w:rsidR="00F53748" w:rsidRPr="00910ED0">
          <w:rPr>
            <w:rStyle w:val="Hyperlink"/>
            <w:noProof/>
          </w:rPr>
          <w:t>15. Hiện trạng xã Tân Quới</w:t>
        </w:r>
        <w:r w:rsidR="00F53748">
          <w:rPr>
            <w:noProof/>
            <w:webHidden/>
          </w:rPr>
          <w:tab/>
        </w:r>
        <w:r w:rsidR="00F53748">
          <w:rPr>
            <w:noProof/>
            <w:webHidden/>
          </w:rPr>
          <w:fldChar w:fldCharType="begin"/>
        </w:r>
        <w:r w:rsidR="00F53748">
          <w:rPr>
            <w:noProof/>
            <w:webHidden/>
          </w:rPr>
          <w:instrText xml:space="preserve"> PAGEREF _Toc230854321 \h </w:instrText>
        </w:r>
        <w:r w:rsidR="00F53748">
          <w:rPr>
            <w:noProof/>
            <w:webHidden/>
          </w:rPr>
        </w:r>
        <w:r w:rsidR="00F53748">
          <w:rPr>
            <w:noProof/>
            <w:webHidden/>
          </w:rPr>
          <w:fldChar w:fldCharType="separate"/>
        </w:r>
        <w:r w:rsidR="00F53748">
          <w:rPr>
            <w:noProof/>
            <w:webHidden/>
          </w:rPr>
          <w:t>433</w:t>
        </w:r>
        <w:r w:rsidR="00F53748">
          <w:rPr>
            <w:noProof/>
            <w:webHidden/>
          </w:rPr>
          <w:fldChar w:fldCharType="end"/>
        </w:r>
      </w:hyperlink>
    </w:p>
    <w:p w14:paraId="3EE0C388" w14:textId="4579A822"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22" w:history="1">
        <w:r w:rsidR="00F53748" w:rsidRPr="00910ED0">
          <w:rPr>
            <w:rStyle w:val="Hyperlink"/>
            <w:noProof/>
          </w:rPr>
          <w:t>16. Hiện trạng xã Tân Thủy</w:t>
        </w:r>
        <w:r w:rsidR="00F53748">
          <w:rPr>
            <w:noProof/>
            <w:webHidden/>
          </w:rPr>
          <w:tab/>
        </w:r>
        <w:r w:rsidR="00F53748">
          <w:rPr>
            <w:noProof/>
            <w:webHidden/>
          </w:rPr>
          <w:fldChar w:fldCharType="begin"/>
        </w:r>
        <w:r w:rsidR="00F53748">
          <w:rPr>
            <w:noProof/>
            <w:webHidden/>
          </w:rPr>
          <w:instrText xml:space="preserve"> PAGEREF _Toc230854322 \h </w:instrText>
        </w:r>
        <w:r w:rsidR="00F53748">
          <w:rPr>
            <w:noProof/>
            <w:webHidden/>
          </w:rPr>
        </w:r>
        <w:r w:rsidR="00F53748">
          <w:rPr>
            <w:noProof/>
            <w:webHidden/>
          </w:rPr>
          <w:fldChar w:fldCharType="separate"/>
        </w:r>
        <w:r w:rsidR="00F53748">
          <w:rPr>
            <w:noProof/>
            <w:webHidden/>
          </w:rPr>
          <w:t>433</w:t>
        </w:r>
        <w:r w:rsidR="00F53748">
          <w:rPr>
            <w:noProof/>
            <w:webHidden/>
          </w:rPr>
          <w:fldChar w:fldCharType="end"/>
        </w:r>
      </w:hyperlink>
    </w:p>
    <w:p w14:paraId="4FBA1C6F" w14:textId="4F1C797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23" w:history="1">
        <w:r w:rsidR="00F53748" w:rsidRPr="00910ED0">
          <w:rPr>
            <w:rStyle w:val="Hyperlink"/>
            <w:noProof/>
          </w:rPr>
          <w:t>17. Hiện trạng xã Hùng Hòa</w:t>
        </w:r>
        <w:r w:rsidR="00F53748">
          <w:rPr>
            <w:noProof/>
            <w:webHidden/>
          </w:rPr>
          <w:tab/>
        </w:r>
        <w:r w:rsidR="00F53748">
          <w:rPr>
            <w:noProof/>
            <w:webHidden/>
          </w:rPr>
          <w:fldChar w:fldCharType="begin"/>
        </w:r>
        <w:r w:rsidR="00F53748">
          <w:rPr>
            <w:noProof/>
            <w:webHidden/>
          </w:rPr>
          <w:instrText xml:space="preserve"> PAGEREF _Toc230854323 \h </w:instrText>
        </w:r>
        <w:r w:rsidR="00F53748">
          <w:rPr>
            <w:noProof/>
            <w:webHidden/>
          </w:rPr>
        </w:r>
        <w:r w:rsidR="00F53748">
          <w:rPr>
            <w:noProof/>
            <w:webHidden/>
          </w:rPr>
          <w:fldChar w:fldCharType="separate"/>
        </w:r>
        <w:r w:rsidR="00F53748">
          <w:rPr>
            <w:noProof/>
            <w:webHidden/>
          </w:rPr>
          <w:t>433</w:t>
        </w:r>
        <w:r w:rsidR="00F53748">
          <w:rPr>
            <w:noProof/>
            <w:webHidden/>
          </w:rPr>
          <w:fldChar w:fldCharType="end"/>
        </w:r>
      </w:hyperlink>
    </w:p>
    <w:p w14:paraId="31E1BAF9" w14:textId="55B6A79E"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24" w:history="1">
        <w:r w:rsidR="00F53748" w:rsidRPr="00910ED0">
          <w:rPr>
            <w:rStyle w:val="Hyperlink"/>
            <w:noProof/>
          </w:rPr>
          <w:t>II. PHƯƠNG ÁN THÀNH LẬP CÁC PHƯỜNG</w:t>
        </w:r>
        <w:r w:rsidR="00F53748">
          <w:rPr>
            <w:noProof/>
            <w:webHidden/>
          </w:rPr>
          <w:tab/>
        </w:r>
        <w:r w:rsidR="00F53748">
          <w:rPr>
            <w:noProof/>
            <w:webHidden/>
          </w:rPr>
          <w:fldChar w:fldCharType="begin"/>
        </w:r>
        <w:r w:rsidR="00F53748">
          <w:rPr>
            <w:noProof/>
            <w:webHidden/>
          </w:rPr>
          <w:instrText xml:space="preserve"> PAGEREF _Toc230854324 \h </w:instrText>
        </w:r>
        <w:r w:rsidR="00F53748">
          <w:rPr>
            <w:noProof/>
            <w:webHidden/>
          </w:rPr>
        </w:r>
        <w:r w:rsidR="00F53748">
          <w:rPr>
            <w:noProof/>
            <w:webHidden/>
          </w:rPr>
          <w:fldChar w:fldCharType="separate"/>
        </w:r>
        <w:r w:rsidR="00F53748">
          <w:rPr>
            <w:noProof/>
            <w:webHidden/>
          </w:rPr>
          <w:t>433</w:t>
        </w:r>
        <w:r w:rsidR="00F53748">
          <w:rPr>
            <w:noProof/>
            <w:webHidden/>
          </w:rPr>
          <w:fldChar w:fldCharType="end"/>
        </w:r>
      </w:hyperlink>
    </w:p>
    <w:p w14:paraId="3BCEA478" w14:textId="3A517768"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25" w:history="1">
        <w:r w:rsidR="00F53748" w:rsidRPr="00910ED0">
          <w:rPr>
            <w:rStyle w:val="Hyperlink"/>
            <w:noProof/>
          </w:rPr>
          <w:t>1. Phương án thành lập phường Tân Hòa</w:t>
        </w:r>
        <w:r w:rsidR="00F53748">
          <w:rPr>
            <w:noProof/>
            <w:webHidden/>
          </w:rPr>
          <w:tab/>
        </w:r>
        <w:r w:rsidR="00F53748">
          <w:rPr>
            <w:noProof/>
            <w:webHidden/>
          </w:rPr>
          <w:fldChar w:fldCharType="begin"/>
        </w:r>
        <w:r w:rsidR="00F53748">
          <w:rPr>
            <w:noProof/>
            <w:webHidden/>
          </w:rPr>
          <w:instrText xml:space="preserve"> PAGEREF _Toc230854325 \h </w:instrText>
        </w:r>
        <w:r w:rsidR="00F53748">
          <w:rPr>
            <w:noProof/>
            <w:webHidden/>
          </w:rPr>
        </w:r>
        <w:r w:rsidR="00F53748">
          <w:rPr>
            <w:noProof/>
            <w:webHidden/>
          </w:rPr>
          <w:fldChar w:fldCharType="separate"/>
        </w:r>
        <w:r w:rsidR="00F53748">
          <w:rPr>
            <w:noProof/>
            <w:webHidden/>
          </w:rPr>
          <w:t>433</w:t>
        </w:r>
        <w:r w:rsidR="00F53748">
          <w:rPr>
            <w:noProof/>
            <w:webHidden/>
          </w:rPr>
          <w:fldChar w:fldCharType="end"/>
        </w:r>
      </w:hyperlink>
    </w:p>
    <w:p w14:paraId="01886A69" w14:textId="79B79FC8"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26" w:history="1">
        <w:r w:rsidR="00F53748" w:rsidRPr="00910ED0">
          <w:rPr>
            <w:rStyle w:val="Hyperlink"/>
            <w:noProof/>
          </w:rPr>
          <w:t>2. Phương án thành lập phường Ba Tri</w:t>
        </w:r>
        <w:r w:rsidR="00F53748">
          <w:rPr>
            <w:noProof/>
            <w:webHidden/>
          </w:rPr>
          <w:tab/>
        </w:r>
        <w:r w:rsidR="00F53748">
          <w:rPr>
            <w:noProof/>
            <w:webHidden/>
          </w:rPr>
          <w:fldChar w:fldCharType="begin"/>
        </w:r>
        <w:r w:rsidR="00F53748">
          <w:rPr>
            <w:noProof/>
            <w:webHidden/>
          </w:rPr>
          <w:instrText xml:space="preserve"> PAGEREF _Toc230854326 \h </w:instrText>
        </w:r>
        <w:r w:rsidR="00F53748">
          <w:rPr>
            <w:noProof/>
            <w:webHidden/>
          </w:rPr>
        </w:r>
        <w:r w:rsidR="00F53748">
          <w:rPr>
            <w:noProof/>
            <w:webHidden/>
          </w:rPr>
          <w:fldChar w:fldCharType="separate"/>
        </w:r>
        <w:r w:rsidR="00F53748">
          <w:rPr>
            <w:noProof/>
            <w:webHidden/>
          </w:rPr>
          <w:t>435</w:t>
        </w:r>
        <w:r w:rsidR="00F53748">
          <w:rPr>
            <w:noProof/>
            <w:webHidden/>
          </w:rPr>
          <w:fldChar w:fldCharType="end"/>
        </w:r>
      </w:hyperlink>
    </w:p>
    <w:p w14:paraId="6966F750" w14:textId="1F1868D1"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27" w:history="1">
        <w:r w:rsidR="00F53748" w:rsidRPr="00910ED0">
          <w:rPr>
            <w:rStyle w:val="Hyperlink"/>
            <w:noProof/>
          </w:rPr>
          <w:t>3. Phương án thành lập phường Bình Đại</w:t>
        </w:r>
        <w:r w:rsidR="00F53748">
          <w:rPr>
            <w:noProof/>
            <w:webHidden/>
          </w:rPr>
          <w:tab/>
        </w:r>
        <w:r w:rsidR="00F53748">
          <w:rPr>
            <w:noProof/>
            <w:webHidden/>
          </w:rPr>
          <w:fldChar w:fldCharType="begin"/>
        </w:r>
        <w:r w:rsidR="00F53748">
          <w:rPr>
            <w:noProof/>
            <w:webHidden/>
          </w:rPr>
          <w:instrText xml:space="preserve"> PAGEREF _Toc230854327 \h </w:instrText>
        </w:r>
        <w:r w:rsidR="00F53748">
          <w:rPr>
            <w:noProof/>
            <w:webHidden/>
          </w:rPr>
        </w:r>
        <w:r w:rsidR="00F53748">
          <w:rPr>
            <w:noProof/>
            <w:webHidden/>
          </w:rPr>
          <w:fldChar w:fldCharType="separate"/>
        </w:r>
        <w:r w:rsidR="00F53748">
          <w:rPr>
            <w:noProof/>
            <w:webHidden/>
          </w:rPr>
          <w:t>436</w:t>
        </w:r>
        <w:r w:rsidR="00F53748">
          <w:rPr>
            <w:noProof/>
            <w:webHidden/>
          </w:rPr>
          <w:fldChar w:fldCharType="end"/>
        </w:r>
      </w:hyperlink>
    </w:p>
    <w:p w14:paraId="2E2AA89B" w14:textId="2FE0AA73"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28" w:history="1">
        <w:r w:rsidR="00F53748" w:rsidRPr="00910ED0">
          <w:rPr>
            <w:rStyle w:val="Hyperlink"/>
            <w:noProof/>
          </w:rPr>
          <w:t>4. Phương án thành lập phường Mỏ Cày</w:t>
        </w:r>
        <w:r w:rsidR="00F53748">
          <w:rPr>
            <w:noProof/>
            <w:webHidden/>
          </w:rPr>
          <w:tab/>
        </w:r>
        <w:r w:rsidR="00F53748">
          <w:rPr>
            <w:noProof/>
            <w:webHidden/>
          </w:rPr>
          <w:fldChar w:fldCharType="begin"/>
        </w:r>
        <w:r w:rsidR="00F53748">
          <w:rPr>
            <w:noProof/>
            <w:webHidden/>
          </w:rPr>
          <w:instrText xml:space="preserve"> PAGEREF _Toc230854328 \h </w:instrText>
        </w:r>
        <w:r w:rsidR="00F53748">
          <w:rPr>
            <w:noProof/>
            <w:webHidden/>
          </w:rPr>
        </w:r>
        <w:r w:rsidR="00F53748">
          <w:rPr>
            <w:noProof/>
            <w:webHidden/>
          </w:rPr>
          <w:fldChar w:fldCharType="separate"/>
        </w:r>
        <w:r w:rsidR="00F53748">
          <w:rPr>
            <w:noProof/>
            <w:webHidden/>
          </w:rPr>
          <w:t>437</w:t>
        </w:r>
        <w:r w:rsidR="00F53748">
          <w:rPr>
            <w:noProof/>
            <w:webHidden/>
          </w:rPr>
          <w:fldChar w:fldCharType="end"/>
        </w:r>
      </w:hyperlink>
    </w:p>
    <w:p w14:paraId="359320DE" w14:textId="10284050"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29" w:history="1">
        <w:r w:rsidR="00F53748" w:rsidRPr="00910ED0">
          <w:rPr>
            <w:rStyle w:val="Hyperlink"/>
            <w:noProof/>
          </w:rPr>
          <w:t>5. Phương án thành lập phường Vũng Liêm</w:t>
        </w:r>
        <w:r w:rsidR="00F53748">
          <w:rPr>
            <w:noProof/>
            <w:webHidden/>
          </w:rPr>
          <w:tab/>
        </w:r>
        <w:r w:rsidR="00F53748">
          <w:rPr>
            <w:noProof/>
            <w:webHidden/>
          </w:rPr>
          <w:fldChar w:fldCharType="begin"/>
        </w:r>
        <w:r w:rsidR="00F53748">
          <w:rPr>
            <w:noProof/>
            <w:webHidden/>
          </w:rPr>
          <w:instrText xml:space="preserve"> PAGEREF _Toc230854329 \h </w:instrText>
        </w:r>
        <w:r w:rsidR="00F53748">
          <w:rPr>
            <w:noProof/>
            <w:webHidden/>
          </w:rPr>
        </w:r>
        <w:r w:rsidR="00F53748">
          <w:rPr>
            <w:noProof/>
            <w:webHidden/>
          </w:rPr>
          <w:fldChar w:fldCharType="separate"/>
        </w:r>
        <w:r w:rsidR="00F53748">
          <w:rPr>
            <w:noProof/>
            <w:webHidden/>
          </w:rPr>
          <w:t>437</w:t>
        </w:r>
        <w:r w:rsidR="00F53748">
          <w:rPr>
            <w:noProof/>
            <w:webHidden/>
          </w:rPr>
          <w:fldChar w:fldCharType="end"/>
        </w:r>
      </w:hyperlink>
    </w:p>
    <w:p w14:paraId="6860C754" w14:textId="57765224"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30" w:history="1">
        <w:r w:rsidR="00F53748" w:rsidRPr="00910ED0">
          <w:rPr>
            <w:rStyle w:val="Hyperlink"/>
            <w:noProof/>
          </w:rPr>
          <w:t>6. Phương án thành lập phường Tam Bình</w:t>
        </w:r>
        <w:r w:rsidR="00F53748">
          <w:rPr>
            <w:noProof/>
            <w:webHidden/>
          </w:rPr>
          <w:tab/>
        </w:r>
        <w:r w:rsidR="00F53748">
          <w:rPr>
            <w:noProof/>
            <w:webHidden/>
          </w:rPr>
          <w:fldChar w:fldCharType="begin"/>
        </w:r>
        <w:r w:rsidR="00F53748">
          <w:rPr>
            <w:noProof/>
            <w:webHidden/>
          </w:rPr>
          <w:instrText xml:space="preserve"> PAGEREF _Toc230854330 \h </w:instrText>
        </w:r>
        <w:r w:rsidR="00F53748">
          <w:rPr>
            <w:noProof/>
            <w:webHidden/>
          </w:rPr>
        </w:r>
        <w:r w:rsidR="00F53748">
          <w:rPr>
            <w:noProof/>
            <w:webHidden/>
          </w:rPr>
          <w:fldChar w:fldCharType="separate"/>
        </w:r>
        <w:r w:rsidR="00F53748">
          <w:rPr>
            <w:noProof/>
            <w:webHidden/>
          </w:rPr>
          <w:t>438</w:t>
        </w:r>
        <w:r w:rsidR="00F53748">
          <w:rPr>
            <w:noProof/>
            <w:webHidden/>
          </w:rPr>
          <w:fldChar w:fldCharType="end"/>
        </w:r>
      </w:hyperlink>
    </w:p>
    <w:p w14:paraId="63CBC3D2" w14:textId="5ED881F3"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31" w:history="1">
        <w:r w:rsidR="00F53748" w:rsidRPr="00910ED0">
          <w:rPr>
            <w:rStyle w:val="Hyperlink"/>
            <w:noProof/>
          </w:rPr>
          <w:t>7. Phương án thành lập phường Trà Ôn</w:t>
        </w:r>
        <w:r w:rsidR="00F53748">
          <w:rPr>
            <w:noProof/>
            <w:webHidden/>
          </w:rPr>
          <w:tab/>
        </w:r>
        <w:r w:rsidR="00F53748">
          <w:rPr>
            <w:noProof/>
            <w:webHidden/>
          </w:rPr>
          <w:fldChar w:fldCharType="begin"/>
        </w:r>
        <w:r w:rsidR="00F53748">
          <w:rPr>
            <w:noProof/>
            <w:webHidden/>
          </w:rPr>
          <w:instrText xml:space="preserve"> PAGEREF _Toc230854331 \h </w:instrText>
        </w:r>
        <w:r w:rsidR="00F53748">
          <w:rPr>
            <w:noProof/>
            <w:webHidden/>
          </w:rPr>
        </w:r>
        <w:r w:rsidR="00F53748">
          <w:rPr>
            <w:noProof/>
            <w:webHidden/>
          </w:rPr>
          <w:fldChar w:fldCharType="separate"/>
        </w:r>
        <w:r w:rsidR="00F53748">
          <w:rPr>
            <w:noProof/>
            <w:webHidden/>
          </w:rPr>
          <w:t>439</w:t>
        </w:r>
        <w:r w:rsidR="00F53748">
          <w:rPr>
            <w:noProof/>
            <w:webHidden/>
          </w:rPr>
          <w:fldChar w:fldCharType="end"/>
        </w:r>
      </w:hyperlink>
    </w:p>
    <w:p w14:paraId="1B24351F" w14:textId="40FA91A4"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32" w:history="1">
        <w:r w:rsidR="00F53748" w:rsidRPr="00910ED0">
          <w:rPr>
            <w:rStyle w:val="Hyperlink"/>
            <w:noProof/>
          </w:rPr>
          <w:t>8. Phương án thành lập phường Tiên Thủy</w:t>
        </w:r>
        <w:r w:rsidR="00F53748">
          <w:rPr>
            <w:noProof/>
            <w:webHidden/>
          </w:rPr>
          <w:tab/>
        </w:r>
        <w:r w:rsidR="00F53748">
          <w:rPr>
            <w:noProof/>
            <w:webHidden/>
          </w:rPr>
          <w:fldChar w:fldCharType="begin"/>
        </w:r>
        <w:r w:rsidR="00F53748">
          <w:rPr>
            <w:noProof/>
            <w:webHidden/>
          </w:rPr>
          <w:instrText xml:space="preserve"> PAGEREF _Toc230854332 \h </w:instrText>
        </w:r>
        <w:r w:rsidR="00F53748">
          <w:rPr>
            <w:noProof/>
            <w:webHidden/>
          </w:rPr>
        </w:r>
        <w:r w:rsidR="00F53748">
          <w:rPr>
            <w:noProof/>
            <w:webHidden/>
          </w:rPr>
          <w:fldChar w:fldCharType="separate"/>
        </w:r>
        <w:r w:rsidR="00F53748">
          <w:rPr>
            <w:noProof/>
            <w:webHidden/>
          </w:rPr>
          <w:t>440</w:t>
        </w:r>
        <w:r w:rsidR="00F53748">
          <w:rPr>
            <w:noProof/>
            <w:webHidden/>
          </w:rPr>
          <w:fldChar w:fldCharType="end"/>
        </w:r>
      </w:hyperlink>
    </w:p>
    <w:p w14:paraId="571693F8" w14:textId="03A3F3D9"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33" w:history="1">
        <w:r w:rsidR="00F53748" w:rsidRPr="00910ED0">
          <w:rPr>
            <w:rStyle w:val="Hyperlink"/>
            <w:noProof/>
          </w:rPr>
          <w:t>9. Phương án thành lập phường Tiểu Cần</w:t>
        </w:r>
        <w:r w:rsidR="00F53748">
          <w:rPr>
            <w:noProof/>
            <w:webHidden/>
          </w:rPr>
          <w:tab/>
        </w:r>
        <w:r w:rsidR="00F53748">
          <w:rPr>
            <w:noProof/>
            <w:webHidden/>
          </w:rPr>
          <w:fldChar w:fldCharType="begin"/>
        </w:r>
        <w:r w:rsidR="00F53748">
          <w:rPr>
            <w:noProof/>
            <w:webHidden/>
          </w:rPr>
          <w:instrText xml:space="preserve"> PAGEREF _Toc230854333 \h </w:instrText>
        </w:r>
        <w:r w:rsidR="00F53748">
          <w:rPr>
            <w:noProof/>
            <w:webHidden/>
          </w:rPr>
        </w:r>
        <w:r w:rsidR="00F53748">
          <w:rPr>
            <w:noProof/>
            <w:webHidden/>
          </w:rPr>
          <w:fldChar w:fldCharType="separate"/>
        </w:r>
        <w:r w:rsidR="00F53748">
          <w:rPr>
            <w:noProof/>
            <w:webHidden/>
          </w:rPr>
          <w:t>441</w:t>
        </w:r>
        <w:r w:rsidR="00F53748">
          <w:rPr>
            <w:noProof/>
            <w:webHidden/>
          </w:rPr>
          <w:fldChar w:fldCharType="end"/>
        </w:r>
      </w:hyperlink>
    </w:p>
    <w:p w14:paraId="1837634B" w14:textId="4AEB61B3"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34" w:history="1">
        <w:r w:rsidR="00F53748" w:rsidRPr="00910ED0">
          <w:rPr>
            <w:rStyle w:val="Hyperlink"/>
            <w:noProof/>
          </w:rPr>
          <w:t>10. Phương án thành lập phường Tập Ngãi</w:t>
        </w:r>
        <w:r w:rsidR="00F53748">
          <w:rPr>
            <w:noProof/>
            <w:webHidden/>
          </w:rPr>
          <w:tab/>
        </w:r>
        <w:r w:rsidR="00F53748">
          <w:rPr>
            <w:noProof/>
            <w:webHidden/>
          </w:rPr>
          <w:fldChar w:fldCharType="begin"/>
        </w:r>
        <w:r w:rsidR="00F53748">
          <w:rPr>
            <w:noProof/>
            <w:webHidden/>
          </w:rPr>
          <w:instrText xml:space="preserve"> PAGEREF _Toc230854334 \h </w:instrText>
        </w:r>
        <w:r w:rsidR="00F53748">
          <w:rPr>
            <w:noProof/>
            <w:webHidden/>
          </w:rPr>
        </w:r>
        <w:r w:rsidR="00F53748">
          <w:rPr>
            <w:noProof/>
            <w:webHidden/>
          </w:rPr>
          <w:fldChar w:fldCharType="separate"/>
        </w:r>
        <w:r w:rsidR="00F53748">
          <w:rPr>
            <w:noProof/>
            <w:webHidden/>
          </w:rPr>
          <w:t>442</w:t>
        </w:r>
        <w:r w:rsidR="00F53748">
          <w:rPr>
            <w:noProof/>
            <w:webHidden/>
          </w:rPr>
          <w:fldChar w:fldCharType="end"/>
        </w:r>
      </w:hyperlink>
    </w:p>
    <w:p w14:paraId="1FE8F1B1" w14:textId="7C1CB51C"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35" w:history="1">
        <w:r w:rsidR="00F53748" w:rsidRPr="00910ED0">
          <w:rPr>
            <w:rStyle w:val="Hyperlink"/>
            <w:noProof/>
          </w:rPr>
          <w:t>11. Phương án thành lập phường Phú Túc</w:t>
        </w:r>
        <w:r w:rsidR="00F53748">
          <w:rPr>
            <w:noProof/>
            <w:webHidden/>
          </w:rPr>
          <w:tab/>
        </w:r>
        <w:r w:rsidR="00F53748">
          <w:rPr>
            <w:noProof/>
            <w:webHidden/>
          </w:rPr>
          <w:fldChar w:fldCharType="begin"/>
        </w:r>
        <w:r w:rsidR="00F53748">
          <w:rPr>
            <w:noProof/>
            <w:webHidden/>
          </w:rPr>
          <w:instrText xml:space="preserve"> PAGEREF _Toc230854335 \h </w:instrText>
        </w:r>
        <w:r w:rsidR="00F53748">
          <w:rPr>
            <w:noProof/>
            <w:webHidden/>
          </w:rPr>
        </w:r>
        <w:r w:rsidR="00F53748">
          <w:rPr>
            <w:noProof/>
            <w:webHidden/>
          </w:rPr>
          <w:fldChar w:fldCharType="separate"/>
        </w:r>
        <w:r w:rsidR="00F53748">
          <w:rPr>
            <w:noProof/>
            <w:webHidden/>
          </w:rPr>
          <w:t>443</w:t>
        </w:r>
        <w:r w:rsidR="00F53748">
          <w:rPr>
            <w:noProof/>
            <w:webHidden/>
          </w:rPr>
          <w:fldChar w:fldCharType="end"/>
        </w:r>
      </w:hyperlink>
    </w:p>
    <w:p w14:paraId="468CC4AE" w14:textId="2DC85CF6"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36" w:history="1">
        <w:r w:rsidR="00F53748" w:rsidRPr="00910ED0">
          <w:rPr>
            <w:rStyle w:val="Hyperlink"/>
            <w:noProof/>
          </w:rPr>
          <w:t>12. Phương án thành lập phường Càng Long</w:t>
        </w:r>
        <w:r w:rsidR="00F53748">
          <w:rPr>
            <w:noProof/>
            <w:webHidden/>
          </w:rPr>
          <w:tab/>
        </w:r>
        <w:r w:rsidR="00F53748">
          <w:rPr>
            <w:noProof/>
            <w:webHidden/>
          </w:rPr>
          <w:fldChar w:fldCharType="begin"/>
        </w:r>
        <w:r w:rsidR="00F53748">
          <w:rPr>
            <w:noProof/>
            <w:webHidden/>
          </w:rPr>
          <w:instrText xml:space="preserve"> PAGEREF _Toc230854336 \h </w:instrText>
        </w:r>
        <w:r w:rsidR="00F53748">
          <w:rPr>
            <w:noProof/>
            <w:webHidden/>
          </w:rPr>
        </w:r>
        <w:r w:rsidR="00F53748">
          <w:rPr>
            <w:noProof/>
            <w:webHidden/>
          </w:rPr>
          <w:fldChar w:fldCharType="separate"/>
        </w:r>
        <w:r w:rsidR="00F53748">
          <w:rPr>
            <w:noProof/>
            <w:webHidden/>
          </w:rPr>
          <w:t>444</w:t>
        </w:r>
        <w:r w:rsidR="00F53748">
          <w:rPr>
            <w:noProof/>
            <w:webHidden/>
          </w:rPr>
          <w:fldChar w:fldCharType="end"/>
        </w:r>
      </w:hyperlink>
    </w:p>
    <w:p w14:paraId="21621597" w14:textId="3790B58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37" w:history="1">
        <w:r w:rsidR="00F53748" w:rsidRPr="00910ED0">
          <w:rPr>
            <w:rStyle w:val="Hyperlink"/>
            <w:noProof/>
          </w:rPr>
          <w:t>13. Phương án thành lập phường Long Hồ</w:t>
        </w:r>
        <w:r w:rsidR="00F53748">
          <w:rPr>
            <w:noProof/>
            <w:webHidden/>
          </w:rPr>
          <w:tab/>
        </w:r>
        <w:r w:rsidR="00F53748">
          <w:rPr>
            <w:noProof/>
            <w:webHidden/>
          </w:rPr>
          <w:fldChar w:fldCharType="begin"/>
        </w:r>
        <w:r w:rsidR="00F53748">
          <w:rPr>
            <w:noProof/>
            <w:webHidden/>
          </w:rPr>
          <w:instrText xml:space="preserve"> PAGEREF _Toc230854337 \h </w:instrText>
        </w:r>
        <w:r w:rsidR="00F53748">
          <w:rPr>
            <w:noProof/>
            <w:webHidden/>
          </w:rPr>
        </w:r>
        <w:r w:rsidR="00F53748">
          <w:rPr>
            <w:noProof/>
            <w:webHidden/>
          </w:rPr>
          <w:fldChar w:fldCharType="separate"/>
        </w:r>
        <w:r w:rsidR="00F53748">
          <w:rPr>
            <w:noProof/>
            <w:webHidden/>
          </w:rPr>
          <w:t>445</w:t>
        </w:r>
        <w:r w:rsidR="00F53748">
          <w:rPr>
            <w:noProof/>
            <w:webHidden/>
          </w:rPr>
          <w:fldChar w:fldCharType="end"/>
        </w:r>
      </w:hyperlink>
    </w:p>
    <w:p w14:paraId="4AE2F52E" w14:textId="28B58712"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38" w:history="1">
        <w:r w:rsidR="00F53748" w:rsidRPr="00910ED0">
          <w:rPr>
            <w:rStyle w:val="Hyperlink"/>
            <w:noProof/>
          </w:rPr>
          <w:t>14. Phương án thành lập phường Tân Quới</w:t>
        </w:r>
        <w:r w:rsidR="00F53748">
          <w:rPr>
            <w:noProof/>
            <w:webHidden/>
          </w:rPr>
          <w:tab/>
        </w:r>
        <w:r w:rsidR="00F53748">
          <w:rPr>
            <w:noProof/>
            <w:webHidden/>
          </w:rPr>
          <w:fldChar w:fldCharType="begin"/>
        </w:r>
        <w:r w:rsidR="00F53748">
          <w:rPr>
            <w:noProof/>
            <w:webHidden/>
          </w:rPr>
          <w:instrText xml:space="preserve"> PAGEREF _Toc230854338 \h </w:instrText>
        </w:r>
        <w:r w:rsidR="00F53748">
          <w:rPr>
            <w:noProof/>
            <w:webHidden/>
          </w:rPr>
        </w:r>
        <w:r w:rsidR="00F53748">
          <w:rPr>
            <w:noProof/>
            <w:webHidden/>
          </w:rPr>
          <w:fldChar w:fldCharType="separate"/>
        </w:r>
        <w:r w:rsidR="00F53748">
          <w:rPr>
            <w:noProof/>
            <w:webHidden/>
          </w:rPr>
          <w:t>446</w:t>
        </w:r>
        <w:r w:rsidR="00F53748">
          <w:rPr>
            <w:noProof/>
            <w:webHidden/>
          </w:rPr>
          <w:fldChar w:fldCharType="end"/>
        </w:r>
      </w:hyperlink>
    </w:p>
    <w:p w14:paraId="7FE4CFCE" w14:textId="7C3D5444"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39" w:history="1">
        <w:r w:rsidR="00F53748" w:rsidRPr="00910ED0">
          <w:rPr>
            <w:rStyle w:val="Hyperlink"/>
            <w:noProof/>
          </w:rPr>
          <w:t>15. Phương án thành lập phường Tân Thủy</w:t>
        </w:r>
        <w:r w:rsidR="00F53748">
          <w:rPr>
            <w:noProof/>
            <w:webHidden/>
          </w:rPr>
          <w:tab/>
        </w:r>
        <w:r w:rsidR="00F53748">
          <w:rPr>
            <w:noProof/>
            <w:webHidden/>
          </w:rPr>
          <w:fldChar w:fldCharType="begin"/>
        </w:r>
        <w:r w:rsidR="00F53748">
          <w:rPr>
            <w:noProof/>
            <w:webHidden/>
          </w:rPr>
          <w:instrText xml:space="preserve"> PAGEREF _Toc230854339 \h </w:instrText>
        </w:r>
        <w:r w:rsidR="00F53748">
          <w:rPr>
            <w:noProof/>
            <w:webHidden/>
          </w:rPr>
        </w:r>
        <w:r w:rsidR="00F53748">
          <w:rPr>
            <w:noProof/>
            <w:webHidden/>
          </w:rPr>
          <w:fldChar w:fldCharType="separate"/>
        </w:r>
        <w:r w:rsidR="00F53748">
          <w:rPr>
            <w:noProof/>
            <w:webHidden/>
          </w:rPr>
          <w:t>447</w:t>
        </w:r>
        <w:r w:rsidR="00F53748">
          <w:rPr>
            <w:noProof/>
            <w:webHidden/>
          </w:rPr>
          <w:fldChar w:fldCharType="end"/>
        </w:r>
      </w:hyperlink>
    </w:p>
    <w:p w14:paraId="080519D6" w14:textId="3CE8B7FC"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40" w:history="1">
        <w:r w:rsidR="00F53748" w:rsidRPr="00910ED0">
          <w:rPr>
            <w:rStyle w:val="Hyperlink"/>
            <w:noProof/>
          </w:rPr>
          <w:t>16. Phương án thành lập phường Hùng Hòa</w:t>
        </w:r>
        <w:r w:rsidR="00F53748">
          <w:rPr>
            <w:noProof/>
            <w:webHidden/>
          </w:rPr>
          <w:tab/>
        </w:r>
        <w:r w:rsidR="00F53748">
          <w:rPr>
            <w:noProof/>
            <w:webHidden/>
          </w:rPr>
          <w:fldChar w:fldCharType="begin"/>
        </w:r>
        <w:r w:rsidR="00F53748">
          <w:rPr>
            <w:noProof/>
            <w:webHidden/>
          </w:rPr>
          <w:instrText xml:space="preserve"> PAGEREF _Toc230854340 \h </w:instrText>
        </w:r>
        <w:r w:rsidR="00F53748">
          <w:rPr>
            <w:noProof/>
            <w:webHidden/>
          </w:rPr>
        </w:r>
        <w:r w:rsidR="00F53748">
          <w:rPr>
            <w:noProof/>
            <w:webHidden/>
          </w:rPr>
          <w:fldChar w:fldCharType="separate"/>
        </w:r>
        <w:r w:rsidR="00F53748">
          <w:rPr>
            <w:noProof/>
            <w:webHidden/>
          </w:rPr>
          <w:t>448</w:t>
        </w:r>
        <w:r w:rsidR="00F53748">
          <w:rPr>
            <w:noProof/>
            <w:webHidden/>
          </w:rPr>
          <w:fldChar w:fldCharType="end"/>
        </w:r>
      </w:hyperlink>
    </w:p>
    <w:p w14:paraId="46BCCDEE" w14:textId="060B220C"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41" w:history="1">
        <w:r w:rsidR="00F53748" w:rsidRPr="00910ED0">
          <w:rPr>
            <w:rStyle w:val="Hyperlink"/>
            <w:noProof/>
          </w:rPr>
          <w:t>III. KẾT QUẢ SAU KHI THÀNH LẬP CÁC PHƯỜNG</w:t>
        </w:r>
        <w:r w:rsidR="00F53748">
          <w:rPr>
            <w:noProof/>
            <w:webHidden/>
          </w:rPr>
          <w:tab/>
        </w:r>
        <w:r w:rsidR="00F53748">
          <w:rPr>
            <w:noProof/>
            <w:webHidden/>
          </w:rPr>
          <w:fldChar w:fldCharType="begin"/>
        </w:r>
        <w:r w:rsidR="00F53748">
          <w:rPr>
            <w:noProof/>
            <w:webHidden/>
          </w:rPr>
          <w:instrText xml:space="preserve"> PAGEREF _Toc230854341 \h </w:instrText>
        </w:r>
        <w:r w:rsidR="00F53748">
          <w:rPr>
            <w:noProof/>
            <w:webHidden/>
          </w:rPr>
        </w:r>
        <w:r w:rsidR="00F53748">
          <w:rPr>
            <w:noProof/>
            <w:webHidden/>
          </w:rPr>
          <w:fldChar w:fldCharType="separate"/>
        </w:r>
        <w:r w:rsidR="00F53748">
          <w:rPr>
            <w:noProof/>
            <w:webHidden/>
          </w:rPr>
          <w:t>449</w:t>
        </w:r>
        <w:r w:rsidR="00F53748">
          <w:rPr>
            <w:noProof/>
            <w:webHidden/>
          </w:rPr>
          <w:fldChar w:fldCharType="end"/>
        </w:r>
      </w:hyperlink>
    </w:p>
    <w:p w14:paraId="5434FD39" w14:textId="4BE7311B"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42" w:history="1">
        <w:r w:rsidR="00F53748" w:rsidRPr="00910ED0">
          <w:rPr>
            <w:rStyle w:val="Hyperlink"/>
            <w:noProof/>
          </w:rPr>
          <w:t>1. Tỉnh Vĩnh Long</w:t>
        </w:r>
        <w:r w:rsidR="00F53748">
          <w:rPr>
            <w:noProof/>
            <w:webHidden/>
          </w:rPr>
          <w:tab/>
        </w:r>
        <w:r w:rsidR="00F53748">
          <w:rPr>
            <w:noProof/>
            <w:webHidden/>
          </w:rPr>
          <w:fldChar w:fldCharType="begin"/>
        </w:r>
        <w:r w:rsidR="00F53748">
          <w:rPr>
            <w:noProof/>
            <w:webHidden/>
          </w:rPr>
          <w:instrText xml:space="preserve"> PAGEREF _Toc230854342 \h </w:instrText>
        </w:r>
        <w:r w:rsidR="00F53748">
          <w:rPr>
            <w:noProof/>
            <w:webHidden/>
          </w:rPr>
        </w:r>
        <w:r w:rsidR="00F53748">
          <w:rPr>
            <w:noProof/>
            <w:webHidden/>
          </w:rPr>
          <w:fldChar w:fldCharType="separate"/>
        </w:r>
        <w:r w:rsidR="00F53748">
          <w:rPr>
            <w:noProof/>
            <w:webHidden/>
          </w:rPr>
          <w:t>449</w:t>
        </w:r>
        <w:r w:rsidR="00F53748">
          <w:rPr>
            <w:noProof/>
            <w:webHidden/>
          </w:rPr>
          <w:fldChar w:fldCharType="end"/>
        </w:r>
      </w:hyperlink>
    </w:p>
    <w:p w14:paraId="0FE364C7" w14:textId="1B385BC6"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43" w:history="1">
        <w:r w:rsidR="00F53748" w:rsidRPr="00910ED0">
          <w:rPr>
            <w:rStyle w:val="Hyperlink"/>
            <w:noProof/>
          </w:rPr>
          <w:t>2. Phường Tân Hòa</w:t>
        </w:r>
        <w:r w:rsidR="00F53748">
          <w:rPr>
            <w:noProof/>
            <w:webHidden/>
          </w:rPr>
          <w:tab/>
        </w:r>
        <w:r w:rsidR="00F53748">
          <w:rPr>
            <w:noProof/>
            <w:webHidden/>
          </w:rPr>
          <w:fldChar w:fldCharType="begin"/>
        </w:r>
        <w:r w:rsidR="00F53748">
          <w:rPr>
            <w:noProof/>
            <w:webHidden/>
          </w:rPr>
          <w:instrText xml:space="preserve"> PAGEREF _Toc230854343 \h </w:instrText>
        </w:r>
        <w:r w:rsidR="00F53748">
          <w:rPr>
            <w:noProof/>
            <w:webHidden/>
          </w:rPr>
        </w:r>
        <w:r w:rsidR="00F53748">
          <w:rPr>
            <w:noProof/>
            <w:webHidden/>
          </w:rPr>
          <w:fldChar w:fldCharType="separate"/>
        </w:r>
        <w:r w:rsidR="00F53748">
          <w:rPr>
            <w:noProof/>
            <w:webHidden/>
          </w:rPr>
          <w:t>449</w:t>
        </w:r>
        <w:r w:rsidR="00F53748">
          <w:rPr>
            <w:noProof/>
            <w:webHidden/>
          </w:rPr>
          <w:fldChar w:fldCharType="end"/>
        </w:r>
      </w:hyperlink>
    </w:p>
    <w:p w14:paraId="219DDD71" w14:textId="65EB4DBF"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44" w:history="1">
        <w:r w:rsidR="00F53748" w:rsidRPr="00910ED0">
          <w:rPr>
            <w:rStyle w:val="Hyperlink"/>
            <w:noProof/>
          </w:rPr>
          <w:t>3. Phường Ba Tri</w:t>
        </w:r>
        <w:r w:rsidR="00F53748">
          <w:rPr>
            <w:noProof/>
            <w:webHidden/>
          </w:rPr>
          <w:tab/>
        </w:r>
        <w:r w:rsidR="00F53748">
          <w:rPr>
            <w:noProof/>
            <w:webHidden/>
          </w:rPr>
          <w:fldChar w:fldCharType="begin"/>
        </w:r>
        <w:r w:rsidR="00F53748">
          <w:rPr>
            <w:noProof/>
            <w:webHidden/>
          </w:rPr>
          <w:instrText xml:space="preserve"> PAGEREF _Toc230854344 \h </w:instrText>
        </w:r>
        <w:r w:rsidR="00F53748">
          <w:rPr>
            <w:noProof/>
            <w:webHidden/>
          </w:rPr>
        </w:r>
        <w:r w:rsidR="00F53748">
          <w:rPr>
            <w:noProof/>
            <w:webHidden/>
          </w:rPr>
          <w:fldChar w:fldCharType="separate"/>
        </w:r>
        <w:r w:rsidR="00F53748">
          <w:rPr>
            <w:noProof/>
            <w:webHidden/>
          </w:rPr>
          <w:t>449</w:t>
        </w:r>
        <w:r w:rsidR="00F53748">
          <w:rPr>
            <w:noProof/>
            <w:webHidden/>
          </w:rPr>
          <w:fldChar w:fldCharType="end"/>
        </w:r>
      </w:hyperlink>
    </w:p>
    <w:p w14:paraId="404505E7" w14:textId="18C70764"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45" w:history="1">
        <w:r w:rsidR="00F53748" w:rsidRPr="00910ED0">
          <w:rPr>
            <w:rStyle w:val="Hyperlink"/>
            <w:noProof/>
          </w:rPr>
          <w:t>4. Phường Bình Đại</w:t>
        </w:r>
        <w:r w:rsidR="00F53748">
          <w:rPr>
            <w:noProof/>
            <w:webHidden/>
          </w:rPr>
          <w:tab/>
        </w:r>
        <w:r w:rsidR="00F53748">
          <w:rPr>
            <w:noProof/>
            <w:webHidden/>
          </w:rPr>
          <w:fldChar w:fldCharType="begin"/>
        </w:r>
        <w:r w:rsidR="00F53748">
          <w:rPr>
            <w:noProof/>
            <w:webHidden/>
          </w:rPr>
          <w:instrText xml:space="preserve"> PAGEREF _Toc230854345 \h </w:instrText>
        </w:r>
        <w:r w:rsidR="00F53748">
          <w:rPr>
            <w:noProof/>
            <w:webHidden/>
          </w:rPr>
        </w:r>
        <w:r w:rsidR="00F53748">
          <w:rPr>
            <w:noProof/>
            <w:webHidden/>
          </w:rPr>
          <w:fldChar w:fldCharType="separate"/>
        </w:r>
        <w:r w:rsidR="00F53748">
          <w:rPr>
            <w:noProof/>
            <w:webHidden/>
          </w:rPr>
          <w:t>449</w:t>
        </w:r>
        <w:r w:rsidR="00F53748">
          <w:rPr>
            <w:noProof/>
            <w:webHidden/>
          </w:rPr>
          <w:fldChar w:fldCharType="end"/>
        </w:r>
      </w:hyperlink>
    </w:p>
    <w:p w14:paraId="33003E31" w14:textId="703FC66B"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46" w:history="1">
        <w:r w:rsidR="00F53748" w:rsidRPr="00910ED0">
          <w:rPr>
            <w:rStyle w:val="Hyperlink"/>
            <w:noProof/>
          </w:rPr>
          <w:t>5. Phường Mỏ Cày</w:t>
        </w:r>
        <w:r w:rsidR="00F53748">
          <w:rPr>
            <w:noProof/>
            <w:webHidden/>
          </w:rPr>
          <w:tab/>
        </w:r>
        <w:r w:rsidR="00F53748">
          <w:rPr>
            <w:noProof/>
            <w:webHidden/>
          </w:rPr>
          <w:fldChar w:fldCharType="begin"/>
        </w:r>
        <w:r w:rsidR="00F53748">
          <w:rPr>
            <w:noProof/>
            <w:webHidden/>
          </w:rPr>
          <w:instrText xml:space="preserve"> PAGEREF _Toc230854346 \h </w:instrText>
        </w:r>
        <w:r w:rsidR="00F53748">
          <w:rPr>
            <w:noProof/>
            <w:webHidden/>
          </w:rPr>
        </w:r>
        <w:r w:rsidR="00F53748">
          <w:rPr>
            <w:noProof/>
            <w:webHidden/>
          </w:rPr>
          <w:fldChar w:fldCharType="separate"/>
        </w:r>
        <w:r w:rsidR="00F53748">
          <w:rPr>
            <w:noProof/>
            <w:webHidden/>
          </w:rPr>
          <w:t>449</w:t>
        </w:r>
        <w:r w:rsidR="00F53748">
          <w:rPr>
            <w:noProof/>
            <w:webHidden/>
          </w:rPr>
          <w:fldChar w:fldCharType="end"/>
        </w:r>
      </w:hyperlink>
    </w:p>
    <w:p w14:paraId="2B5EBE63" w14:textId="44569B98"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47" w:history="1">
        <w:r w:rsidR="00F53748" w:rsidRPr="00910ED0">
          <w:rPr>
            <w:rStyle w:val="Hyperlink"/>
            <w:noProof/>
          </w:rPr>
          <w:t>6. phường Vũng Liêm</w:t>
        </w:r>
        <w:r w:rsidR="00F53748">
          <w:rPr>
            <w:noProof/>
            <w:webHidden/>
          </w:rPr>
          <w:tab/>
        </w:r>
        <w:r w:rsidR="00F53748">
          <w:rPr>
            <w:noProof/>
            <w:webHidden/>
          </w:rPr>
          <w:fldChar w:fldCharType="begin"/>
        </w:r>
        <w:r w:rsidR="00F53748">
          <w:rPr>
            <w:noProof/>
            <w:webHidden/>
          </w:rPr>
          <w:instrText xml:space="preserve"> PAGEREF _Toc230854347 \h </w:instrText>
        </w:r>
        <w:r w:rsidR="00F53748">
          <w:rPr>
            <w:noProof/>
            <w:webHidden/>
          </w:rPr>
        </w:r>
        <w:r w:rsidR="00F53748">
          <w:rPr>
            <w:noProof/>
            <w:webHidden/>
          </w:rPr>
          <w:fldChar w:fldCharType="separate"/>
        </w:r>
        <w:r w:rsidR="00F53748">
          <w:rPr>
            <w:noProof/>
            <w:webHidden/>
          </w:rPr>
          <w:t>449</w:t>
        </w:r>
        <w:r w:rsidR="00F53748">
          <w:rPr>
            <w:noProof/>
            <w:webHidden/>
          </w:rPr>
          <w:fldChar w:fldCharType="end"/>
        </w:r>
      </w:hyperlink>
    </w:p>
    <w:p w14:paraId="6CBA949C" w14:textId="1209A04F"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48" w:history="1">
        <w:r w:rsidR="00F53748" w:rsidRPr="00910ED0">
          <w:rPr>
            <w:rStyle w:val="Hyperlink"/>
            <w:noProof/>
          </w:rPr>
          <w:t>7. Phường Tam Bình</w:t>
        </w:r>
        <w:r w:rsidR="00F53748">
          <w:rPr>
            <w:noProof/>
            <w:webHidden/>
          </w:rPr>
          <w:tab/>
        </w:r>
        <w:r w:rsidR="00F53748">
          <w:rPr>
            <w:noProof/>
            <w:webHidden/>
          </w:rPr>
          <w:fldChar w:fldCharType="begin"/>
        </w:r>
        <w:r w:rsidR="00F53748">
          <w:rPr>
            <w:noProof/>
            <w:webHidden/>
          </w:rPr>
          <w:instrText xml:space="preserve"> PAGEREF _Toc230854348 \h </w:instrText>
        </w:r>
        <w:r w:rsidR="00F53748">
          <w:rPr>
            <w:noProof/>
            <w:webHidden/>
          </w:rPr>
        </w:r>
        <w:r w:rsidR="00F53748">
          <w:rPr>
            <w:noProof/>
            <w:webHidden/>
          </w:rPr>
          <w:fldChar w:fldCharType="separate"/>
        </w:r>
        <w:r w:rsidR="00F53748">
          <w:rPr>
            <w:noProof/>
            <w:webHidden/>
          </w:rPr>
          <w:t>450</w:t>
        </w:r>
        <w:r w:rsidR="00F53748">
          <w:rPr>
            <w:noProof/>
            <w:webHidden/>
          </w:rPr>
          <w:fldChar w:fldCharType="end"/>
        </w:r>
      </w:hyperlink>
    </w:p>
    <w:p w14:paraId="4CE40ACC" w14:textId="3C170F58"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49" w:history="1">
        <w:r w:rsidR="00F53748" w:rsidRPr="00910ED0">
          <w:rPr>
            <w:rStyle w:val="Hyperlink"/>
            <w:noProof/>
          </w:rPr>
          <w:t>8. Phường Trà Ôn</w:t>
        </w:r>
        <w:r w:rsidR="00F53748">
          <w:rPr>
            <w:noProof/>
            <w:webHidden/>
          </w:rPr>
          <w:tab/>
        </w:r>
        <w:r w:rsidR="00F53748">
          <w:rPr>
            <w:noProof/>
            <w:webHidden/>
          </w:rPr>
          <w:fldChar w:fldCharType="begin"/>
        </w:r>
        <w:r w:rsidR="00F53748">
          <w:rPr>
            <w:noProof/>
            <w:webHidden/>
          </w:rPr>
          <w:instrText xml:space="preserve"> PAGEREF _Toc230854349 \h </w:instrText>
        </w:r>
        <w:r w:rsidR="00F53748">
          <w:rPr>
            <w:noProof/>
            <w:webHidden/>
          </w:rPr>
        </w:r>
        <w:r w:rsidR="00F53748">
          <w:rPr>
            <w:noProof/>
            <w:webHidden/>
          </w:rPr>
          <w:fldChar w:fldCharType="separate"/>
        </w:r>
        <w:r w:rsidR="00F53748">
          <w:rPr>
            <w:noProof/>
            <w:webHidden/>
          </w:rPr>
          <w:t>450</w:t>
        </w:r>
        <w:r w:rsidR="00F53748">
          <w:rPr>
            <w:noProof/>
            <w:webHidden/>
          </w:rPr>
          <w:fldChar w:fldCharType="end"/>
        </w:r>
      </w:hyperlink>
    </w:p>
    <w:p w14:paraId="637F2420" w14:textId="481945F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50" w:history="1">
        <w:r w:rsidR="00F53748" w:rsidRPr="00910ED0">
          <w:rPr>
            <w:rStyle w:val="Hyperlink"/>
            <w:noProof/>
          </w:rPr>
          <w:t>9. Phường Tiên Thủy</w:t>
        </w:r>
        <w:r w:rsidR="00F53748">
          <w:rPr>
            <w:noProof/>
            <w:webHidden/>
          </w:rPr>
          <w:tab/>
        </w:r>
        <w:r w:rsidR="00F53748">
          <w:rPr>
            <w:noProof/>
            <w:webHidden/>
          </w:rPr>
          <w:fldChar w:fldCharType="begin"/>
        </w:r>
        <w:r w:rsidR="00F53748">
          <w:rPr>
            <w:noProof/>
            <w:webHidden/>
          </w:rPr>
          <w:instrText xml:space="preserve"> PAGEREF _Toc230854350 \h </w:instrText>
        </w:r>
        <w:r w:rsidR="00F53748">
          <w:rPr>
            <w:noProof/>
            <w:webHidden/>
          </w:rPr>
        </w:r>
        <w:r w:rsidR="00F53748">
          <w:rPr>
            <w:noProof/>
            <w:webHidden/>
          </w:rPr>
          <w:fldChar w:fldCharType="separate"/>
        </w:r>
        <w:r w:rsidR="00F53748">
          <w:rPr>
            <w:noProof/>
            <w:webHidden/>
          </w:rPr>
          <w:t>450</w:t>
        </w:r>
        <w:r w:rsidR="00F53748">
          <w:rPr>
            <w:noProof/>
            <w:webHidden/>
          </w:rPr>
          <w:fldChar w:fldCharType="end"/>
        </w:r>
      </w:hyperlink>
    </w:p>
    <w:p w14:paraId="1F99CEAC" w14:textId="466E306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51" w:history="1">
        <w:r w:rsidR="00F53748" w:rsidRPr="00910ED0">
          <w:rPr>
            <w:rStyle w:val="Hyperlink"/>
            <w:noProof/>
          </w:rPr>
          <w:t>10. Phường Tiểu Cần</w:t>
        </w:r>
        <w:r w:rsidR="00F53748">
          <w:rPr>
            <w:noProof/>
            <w:webHidden/>
          </w:rPr>
          <w:tab/>
        </w:r>
        <w:r w:rsidR="00F53748">
          <w:rPr>
            <w:noProof/>
            <w:webHidden/>
          </w:rPr>
          <w:fldChar w:fldCharType="begin"/>
        </w:r>
        <w:r w:rsidR="00F53748">
          <w:rPr>
            <w:noProof/>
            <w:webHidden/>
          </w:rPr>
          <w:instrText xml:space="preserve"> PAGEREF _Toc230854351 \h </w:instrText>
        </w:r>
        <w:r w:rsidR="00F53748">
          <w:rPr>
            <w:noProof/>
            <w:webHidden/>
          </w:rPr>
        </w:r>
        <w:r w:rsidR="00F53748">
          <w:rPr>
            <w:noProof/>
            <w:webHidden/>
          </w:rPr>
          <w:fldChar w:fldCharType="separate"/>
        </w:r>
        <w:r w:rsidR="00F53748">
          <w:rPr>
            <w:noProof/>
            <w:webHidden/>
          </w:rPr>
          <w:t>450</w:t>
        </w:r>
        <w:r w:rsidR="00F53748">
          <w:rPr>
            <w:noProof/>
            <w:webHidden/>
          </w:rPr>
          <w:fldChar w:fldCharType="end"/>
        </w:r>
      </w:hyperlink>
    </w:p>
    <w:p w14:paraId="6A9A574D" w14:textId="7E5122E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52" w:history="1">
        <w:r w:rsidR="00F53748" w:rsidRPr="00910ED0">
          <w:rPr>
            <w:rStyle w:val="Hyperlink"/>
            <w:noProof/>
          </w:rPr>
          <w:t>11. Phường Tập Ngãi</w:t>
        </w:r>
        <w:r w:rsidR="00F53748">
          <w:rPr>
            <w:noProof/>
            <w:webHidden/>
          </w:rPr>
          <w:tab/>
        </w:r>
        <w:r w:rsidR="00F53748">
          <w:rPr>
            <w:noProof/>
            <w:webHidden/>
          </w:rPr>
          <w:fldChar w:fldCharType="begin"/>
        </w:r>
        <w:r w:rsidR="00F53748">
          <w:rPr>
            <w:noProof/>
            <w:webHidden/>
          </w:rPr>
          <w:instrText xml:space="preserve"> PAGEREF _Toc230854352 \h </w:instrText>
        </w:r>
        <w:r w:rsidR="00F53748">
          <w:rPr>
            <w:noProof/>
            <w:webHidden/>
          </w:rPr>
        </w:r>
        <w:r w:rsidR="00F53748">
          <w:rPr>
            <w:noProof/>
            <w:webHidden/>
          </w:rPr>
          <w:fldChar w:fldCharType="separate"/>
        </w:r>
        <w:r w:rsidR="00F53748">
          <w:rPr>
            <w:noProof/>
            <w:webHidden/>
          </w:rPr>
          <w:t>450</w:t>
        </w:r>
        <w:r w:rsidR="00F53748">
          <w:rPr>
            <w:noProof/>
            <w:webHidden/>
          </w:rPr>
          <w:fldChar w:fldCharType="end"/>
        </w:r>
      </w:hyperlink>
    </w:p>
    <w:p w14:paraId="3E14155E" w14:textId="1FD436F6"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53" w:history="1">
        <w:r w:rsidR="00F53748" w:rsidRPr="00910ED0">
          <w:rPr>
            <w:rStyle w:val="Hyperlink"/>
            <w:noProof/>
          </w:rPr>
          <w:t>12. Phường Phú Túc</w:t>
        </w:r>
        <w:r w:rsidR="00F53748">
          <w:rPr>
            <w:noProof/>
            <w:webHidden/>
          </w:rPr>
          <w:tab/>
        </w:r>
        <w:r w:rsidR="00F53748">
          <w:rPr>
            <w:noProof/>
            <w:webHidden/>
          </w:rPr>
          <w:fldChar w:fldCharType="begin"/>
        </w:r>
        <w:r w:rsidR="00F53748">
          <w:rPr>
            <w:noProof/>
            <w:webHidden/>
          </w:rPr>
          <w:instrText xml:space="preserve"> PAGEREF _Toc230854353 \h </w:instrText>
        </w:r>
        <w:r w:rsidR="00F53748">
          <w:rPr>
            <w:noProof/>
            <w:webHidden/>
          </w:rPr>
        </w:r>
        <w:r w:rsidR="00F53748">
          <w:rPr>
            <w:noProof/>
            <w:webHidden/>
          </w:rPr>
          <w:fldChar w:fldCharType="separate"/>
        </w:r>
        <w:r w:rsidR="00F53748">
          <w:rPr>
            <w:noProof/>
            <w:webHidden/>
          </w:rPr>
          <w:t>450</w:t>
        </w:r>
        <w:r w:rsidR="00F53748">
          <w:rPr>
            <w:noProof/>
            <w:webHidden/>
          </w:rPr>
          <w:fldChar w:fldCharType="end"/>
        </w:r>
      </w:hyperlink>
    </w:p>
    <w:p w14:paraId="23847C4F" w14:textId="71EEA981"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54" w:history="1">
        <w:r w:rsidR="00F53748" w:rsidRPr="00910ED0">
          <w:rPr>
            <w:rStyle w:val="Hyperlink"/>
            <w:noProof/>
          </w:rPr>
          <w:t>13. Phường Càng Long</w:t>
        </w:r>
        <w:r w:rsidR="00F53748">
          <w:rPr>
            <w:noProof/>
            <w:webHidden/>
          </w:rPr>
          <w:tab/>
        </w:r>
        <w:r w:rsidR="00F53748">
          <w:rPr>
            <w:noProof/>
            <w:webHidden/>
          </w:rPr>
          <w:fldChar w:fldCharType="begin"/>
        </w:r>
        <w:r w:rsidR="00F53748">
          <w:rPr>
            <w:noProof/>
            <w:webHidden/>
          </w:rPr>
          <w:instrText xml:space="preserve"> PAGEREF _Toc230854354 \h </w:instrText>
        </w:r>
        <w:r w:rsidR="00F53748">
          <w:rPr>
            <w:noProof/>
            <w:webHidden/>
          </w:rPr>
        </w:r>
        <w:r w:rsidR="00F53748">
          <w:rPr>
            <w:noProof/>
            <w:webHidden/>
          </w:rPr>
          <w:fldChar w:fldCharType="separate"/>
        </w:r>
        <w:r w:rsidR="00F53748">
          <w:rPr>
            <w:noProof/>
            <w:webHidden/>
          </w:rPr>
          <w:t>451</w:t>
        </w:r>
        <w:r w:rsidR="00F53748">
          <w:rPr>
            <w:noProof/>
            <w:webHidden/>
          </w:rPr>
          <w:fldChar w:fldCharType="end"/>
        </w:r>
      </w:hyperlink>
    </w:p>
    <w:p w14:paraId="2CA1AF47" w14:textId="34EF952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55" w:history="1">
        <w:r w:rsidR="00F53748" w:rsidRPr="00910ED0">
          <w:rPr>
            <w:rStyle w:val="Hyperlink"/>
            <w:noProof/>
          </w:rPr>
          <w:t>14. Phường Long Hồ</w:t>
        </w:r>
        <w:r w:rsidR="00F53748">
          <w:rPr>
            <w:noProof/>
            <w:webHidden/>
          </w:rPr>
          <w:tab/>
        </w:r>
        <w:r w:rsidR="00F53748">
          <w:rPr>
            <w:noProof/>
            <w:webHidden/>
          </w:rPr>
          <w:fldChar w:fldCharType="begin"/>
        </w:r>
        <w:r w:rsidR="00F53748">
          <w:rPr>
            <w:noProof/>
            <w:webHidden/>
          </w:rPr>
          <w:instrText xml:space="preserve"> PAGEREF _Toc230854355 \h </w:instrText>
        </w:r>
        <w:r w:rsidR="00F53748">
          <w:rPr>
            <w:noProof/>
            <w:webHidden/>
          </w:rPr>
        </w:r>
        <w:r w:rsidR="00F53748">
          <w:rPr>
            <w:noProof/>
            <w:webHidden/>
          </w:rPr>
          <w:fldChar w:fldCharType="separate"/>
        </w:r>
        <w:r w:rsidR="00F53748">
          <w:rPr>
            <w:noProof/>
            <w:webHidden/>
          </w:rPr>
          <w:t>451</w:t>
        </w:r>
        <w:r w:rsidR="00F53748">
          <w:rPr>
            <w:noProof/>
            <w:webHidden/>
          </w:rPr>
          <w:fldChar w:fldCharType="end"/>
        </w:r>
      </w:hyperlink>
    </w:p>
    <w:p w14:paraId="51CE02B2" w14:textId="353C64A5"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56" w:history="1">
        <w:r w:rsidR="00F53748" w:rsidRPr="00910ED0">
          <w:rPr>
            <w:rStyle w:val="Hyperlink"/>
            <w:noProof/>
          </w:rPr>
          <w:t>15. Phường Tân Quới</w:t>
        </w:r>
        <w:r w:rsidR="00F53748">
          <w:rPr>
            <w:noProof/>
            <w:webHidden/>
          </w:rPr>
          <w:tab/>
        </w:r>
        <w:r w:rsidR="00F53748">
          <w:rPr>
            <w:noProof/>
            <w:webHidden/>
          </w:rPr>
          <w:fldChar w:fldCharType="begin"/>
        </w:r>
        <w:r w:rsidR="00F53748">
          <w:rPr>
            <w:noProof/>
            <w:webHidden/>
          </w:rPr>
          <w:instrText xml:space="preserve"> PAGEREF _Toc230854356 \h </w:instrText>
        </w:r>
        <w:r w:rsidR="00F53748">
          <w:rPr>
            <w:noProof/>
            <w:webHidden/>
          </w:rPr>
        </w:r>
        <w:r w:rsidR="00F53748">
          <w:rPr>
            <w:noProof/>
            <w:webHidden/>
          </w:rPr>
          <w:fldChar w:fldCharType="separate"/>
        </w:r>
        <w:r w:rsidR="00F53748">
          <w:rPr>
            <w:noProof/>
            <w:webHidden/>
          </w:rPr>
          <w:t>451</w:t>
        </w:r>
        <w:r w:rsidR="00F53748">
          <w:rPr>
            <w:noProof/>
            <w:webHidden/>
          </w:rPr>
          <w:fldChar w:fldCharType="end"/>
        </w:r>
      </w:hyperlink>
    </w:p>
    <w:p w14:paraId="674A4093" w14:textId="52BAB21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57" w:history="1">
        <w:r w:rsidR="00F53748" w:rsidRPr="00910ED0">
          <w:rPr>
            <w:rStyle w:val="Hyperlink"/>
            <w:noProof/>
          </w:rPr>
          <w:t>16. Phường Tân Thủy</w:t>
        </w:r>
        <w:r w:rsidR="00F53748">
          <w:rPr>
            <w:noProof/>
            <w:webHidden/>
          </w:rPr>
          <w:tab/>
        </w:r>
        <w:r w:rsidR="00F53748">
          <w:rPr>
            <w:noProof/>
            <w:webHidden/>
          </w:rPr>
          <w:fldChar w:fldCharType="begin"/>
        </w:r>
        <w:r w:rsidR="00F53748">
          <w:rPr>
            <w:noProof/>
            <w:webHidden/>
          </w:rPr>
          <w:instrText xml:space="preserve"> PAGEREF _Toc230854357 \h </w:instrText>
        </w:r>
        <w:r w:rsidR="00F53748">
          <w:rPr>
            <w:noProof/>
            <w:webHidden/>
          </w:rPr>
        </w:r>
        <w:r w:rsidR="00F53748">
          <w:rPr>
            <w:noProof/>
            <w:webHidden/>
          </w:rPr>
          <w:fldChar w:fldCharType="separate"/>
        </w:r>
        <w:r w:rsidR="00F53748">
          <w:rPr>
            <w:noProof/>
            <w:webHidden/>
          </w:rPr>
          <w:t>451</w:t>
        </w:r>
        <w:r w:rsidR="00F53748">
          <w:rPr>
            <w:noProof/>
            <w:webHidden/>
          </w:rPr>
          <w:fldChar w:fldCharType="end"/>
        </w:r>
      </w:hyperlink>
    </w:p>
    <w:p w14:paraId="269C4668" w14:textId="3A3C152B"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58" w:history="1">
        <w:r w:rsidR="00F53748" w:rsidRPr="00910ED0">
          <w:rPr>
            <w:rStyle w:val="Hyperlink"/>
            <w:noProof/>
          </w:rPr>
          <w:t>17. Phường Hùng Hòa</w:t>
        </w:r>
        <w:r w:rsidR="00F53748">
          <w:rPr>
            <w:noProof/>
            <w:webHidden/>
          </w:rPr>
          <w:tab/>
        </w:r>
        <w:r w:rsidR="00F53748">
          <w:rPr>
            <w:noProof/>
            <w:webHidden/>
          </w:rPr>
          <w:fldChar w:fldCharType="begin"/>
        </w:r>
        <w:r w:rsidR="00F53748">
          <w:rPr>
            <w:noProof/>
            <w:webHidden/>
          </w:rPr>
          <w:instrText xml:space="preserve"> PAGEREF _Toc230854358 \h </w:instrText>
        </w:r>
        <w:r w:rsidR="00F53748">
          <w:rPr>
            <w:noProof/>
            <w:webHidden/>
          </w:rPr>
        </w:r>
        <w:r w:rsidR="00F53748">
          <w:rPr>
            <w:noProof/>
            <w:webHidden/>
          </w:rPr>
          <w:fldChar w:fldCharType="separate"/>
        </w:r>
        <w:r w:rsidR="00F53748">
          <w:rPr>
            <w:noProof/>
            <w:webHidden/>
          </w:rPr>
          <w:t>451</w:t>
        </w:r>
        <w:r w:rsidR="00F53748">
          <w:rPr>
            <w:noProof/>
            <w:webHidden/>
          </w:rPr>
          <w:fldChar w:fldCharType="end"/>
        </w:r>
      </w:hyperlink>
    </w:p>
    <w:p w14:paraId="5445D90C" w14:textId="3951834F" w:rsidR="00F53748" w:rsidRDefault="0065646C">
      <w:pPr>
        <w:pStyle w:val="TOC1"/>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59" w:history="1">
        <w:r w:rsidR="00F53748" w:rsidRPr="00910ED0">
          <w:rPr>
            <w:rStyle w:val="Hyperlink"/>
            <w:noProof/>
          </w:rPr>
          <w:t>Phần thứ tư ĐÁNH GIÁ TÁC ĐỘNG VÀ PHƯƠNG HƯỚNG PHÁT TRIỂN CỦA CÁC ĐƠN VỊ HÀNH CHÍNH SAU KHI ĐƯỢC THÀNH LẬP</w:t>
        </w:r>
        <w:r w:rsidR="00F53748">
          <w:rPr>
            <w:noProof/>
            <w:webHidden/>
          </w:rPr>
          <w:tab/>
        </w:r>
        <w:r w:rsidR="00F53748">
          <w:rPr>
            <w:noProof/>
            <w:webHidden/>
          </w:rPr>
          <w:fldChar w:fldCharType="begin"/>
        </w:r>
        <w:r w:rsidR="00F53748">
          <w:rPr>
            <w:noProof/>
            <w:webHidden/>
          </w:rPr>
          <w:instrText xml:space="preserve"> PAGEREF _Toc230854359 \h </w:instrText>
        </w:r>
        <w:r w:rsidR="00F53748">
          <w:rPr>
            <w:noProof/>
            <w:webHidden/>
          </w:rPr>
        </w:r>
        <w:r w:rsidR="00F53748">
          <w:rPr>
            <w:noProof/>
            <w:webHidden/>
          </w:rPr>
          <w:fldChar w:fldCharType="separate"/>
        </w:r>
        <w:r w:rsidR="00F53748">
          <w:rPr>
            <w:noProof/>
            <w:webHidden/>
          </w:rPr>
          <w:t>453</w:t>
        </w:r>
        <w:r w:rsidR="00F53748">
          <w:rPr>
            <w:noProof/>
            <w:webHidden/>
          </w:rPr>
          <w:fldChar w:fldCharType="end"/>
        </w:r>
      </w:hyperlink>
    </w:p>
    <w:p w14:paraId="16A49653" w14:textId="6056C428"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60" w:history="1">
        <w:r w:rsidR="00F53748" w:rsidRPr="00910ED0">
          <w:rPr>
            <w:rStyle w:val="Hyperlink"/>
            <w:noProof/>
          </w:rPr>
          <w:t>A. ĐÁNH GIÁ TÁC ĐỘNG</w:t>
        </w:r>
        <w:r w:rsidR="00F53748">
          <w:rPr>
            <w:noProof/>
            <w:webHidden/>
          </w:rPr>
          <w:tab/>
        </w:r>
        <w:r w:rsidR="00F53748">
          <w:rPr>
            <w:noProof/>
            <w:webHidden/>
          </w:rPr>
          <w:fldChar w:fldCharType="begin"/>
        </w:r>
        <w:r w:rsidR="00F53748">
          <w:rPr>
            <w:noProof/>
            <w:webHidden/>
          </w:rPr>
          <w:instrText xml:space="preserve"> PAGEREF _Toc230854360 \h </w:instrText>
        </w:r>
        <w:r w:rsidR="00F53748">
          <w:rPr>
            <w:noProof/>
            <w:webHidden/>
          </w:rPr>
        </w:r>
        <w:r w:rsidR="00F53748">
          <w:rPr>
            <w:noProof/>
            <w:webHidden/>
          </w:rPr>
          <w:fldChar w:fldCharType="separate"/>
        </w:r>
        <w:r w:rsidR="00F53748">
          <w:rPr>
            <w:noProof/>
            <w:webHidden/>
          </w:rPr>
          <w:t>453</w:t>
        </w:r>
        <w:r w:rsidR="00F53748">
          <w:rPr>
            <w:noProof/>
            <w:webHidden/>
          </w:rPr>
          <w:fldChar w:fldCharType="end"/>
        </w:r>
      </w:hyperlink>
    </w:p>
    <w:p w14:paraId="4327B662" w14:textId="1D8BAB2F"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61" w:history="1">
        <w:r w:rsidR="00F53748" w:rsidRPr="00910ED0">
          <w:rPr>
            <w:rStyle w:val="Hyperlink"/>
            <w:noProof/>
          </w:rPr>
          <w:t>I. TÁC ĐỘNG VỀ HOẠT ĐỘNG QUẢN LÝ NHÀ NƯỚC</w:t>
        </w:r>
        <w:r w:rsidR="00F53748">
          <w:rPr>
            <w:noProof/>
            <w:webHidden/>
          </w:rPr>
          <w:tab/>
        </w:r>
        <w:r w:rsidR="00F53748">
          <w:rPr>
            <w:noProof/>
            <w:webHidden/>
          </w:rPr>
          <w:fldChar w:fldCharType="begin"/>
        </w:r>
        <w:r w:rsidR="00F53748">
          <w:rPr>
            <w:noProof/>
            <w:webHidden/>
          </w:rPr>
          <w:instrText xml:space="preserve"> PAGEREF _Toc230854361 \h </w:instrText>
        </w:r>
        <w:r w:rsidR="00F53748">
          <w:rPr>
            <w:noProof/>
            <w:webHidden/>
          </w:rPr>
        </w:r>
        <w:r w:rsidR="00F53748">
          <w:rPr>
            <w:noProof/>
            <w:webHidden/>
          </w:rPr>
          <w:fldChar w:fldCharType="separate"/>
        </w:r>
        <w:r w:rsidR="00F53748">
          <w:rPr>
            <w:noProof/>
            <w:webHidden/>
          </w:rPr>
          <w:t>453</w:t>
        </w:r>
        <w:r w:rsidR="00F53748">
          <w:rPr>
            <w:noProof/>
            <w:webHidden/>
          </w:rPr>
          <w:fldChar w:fldCharType="end"/>
        </w:r>
      </w:hyperlink>
    </w:p>
    <w:p w14:paraId="658CAB56" w14:textId="0EDE4B93"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62" w:history="1">
        <w:r w:rsidR="00F53748" w:rsidRPr="00910ED0">
          <w:rPr>
            <w:rStyle w:val="Hyperlink"/>
            <w:noProof/>
          </w:rPr>
          <w:t>1. Tích cực</w:t>
        </w:r>
        <w:r w:rsidR="00F53748">
          <w:rPr>
            <w:noProof/>
            <w:webHidden/>
          </w:rPr>
          <w:tab/>
        </w:r>
        <w:r w:rsidR="00F53748">
          <w:rPr>
            <w:noProof/>
            <w:webHidden/>
          </w:rPr>
          <w:fldChar w:fldCharType="begin"/>
        </w:r>
        <w:r w:rsidR="00F53748">
          <w:rPr>
            <w:noProof/>
            <w:webHidden/>
          </w:rPr>
          <w:instrText xml:space="preserve"> PAGEREF _Toc230854362 \h </w:instrText>
        </w:r>
        <w:r w:rsidR="00F53748">
          <w:rPr>
            <w:noProof/>
            <w:webHidden/>
          </w:rPr>
        </w:r>
        <w:r w:rsidR="00F53748">
          <w:rPr>
            <w:noProof/>
            <w:webHidden/>
          </w:rPr>
          <w:fldChar w:fldCharType="separate"/>
        </w:r>
        <w:r w:rsidR="00F53748">
          <w:rPr>
            <w:noProof/>
            <w:webHidden/>
          </w:rPr>
          <w:t>453</w:t>
        </w:r>
        <w:r w:rsidR="00F53748">
          <w:rPr>
            <w:noProof/>
            <w:webHidden/>
          </w:rPr>
          <w:fldChar w:fldCharType="end"/>
        </w:r>
      </w:hyperlink>
    </w:p>
    <w:p w14:paraId="6095E4FF" w14:textId="3516706C"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63" w:history="1">
        <w:r w:rsidR="00F53748" w:rsidRPr="00910ED0">
          <w:rPr>
            <w:rStyle w:val="Hyperlink"/>
            <w:noProof/>
          </w:rPr>
          <w:t>2. Hạn chế</w:t>
        </w:r>
        <w:r w:rsidR="00F53748">
          <w:rPr>
            <w:noProof/>
            <w:webHidden/>
          </w:rPr>
          <w:tab/>
        </w:r>
        <w:r w:rsidR="00F53748">
          <w:rPr>
            <w:noProof/>
            <w:webHidden/>
          </w:rPr>
          <w:fldChar w:fldCharType="begin"/>
        </w:r>
        <w:r w:rsidR="00F53748">
          <w:rPr>
            <w:noProof/>
            <w:webHidden/>
          </w:rPr>
          <w:instrText xml:space="preserve"> PAGEREF _Toc230854363 \h </w:instrText>
        </w:r>
        <w:r w:rsidR="00F53748">
          <w:rPr>
            <w:noProof/>
            <w:webHidden/>
          </w:rPr>
        </w:r>
        <w:r w:rsidR="00F53748">
          <w:rPr>
            <w:noProof/>
            <w:webHidden/>
          </w:rPr>
          <w:fldChar w:fldCharType="separate"/>
        </w:r>
        <w:r w:rsidR="00F53748">
          <w:rPr>
            <w:noProof/>
            <w:webHidden/>
          </w:rPr>
          <w:t>453</w:t>
        </w:r>
        <w:r w:rsidR="00F53748">
          <w:rPr>
            <w:noProof/>
            <w:webHidden/>
          </w:rPr>
          <w:fldChar w:fldCharType="end"/>
        </w:r>
      </w:hyperlink>
    </w:p>
    <w:p w14:paraId="717EF3E9" w14:textId="3679A060"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64" w:history="1">
        <w:r w:rsidR="00F53748" w:rsidRPr="00910ED0">
          <w:rPr>
            <w:rStyle w:val="Hyperlink"/>
            <w:noProof/>
          </w:rPr>
          <w:t>II. TÁC ĐỘNG VỀ KINH TẾ - XÃ HỘI</w:t>
        </w:r>
        <w:r w:rsidR="00F53748">
          <w:rPr>
            <w:noProof/>
            <w:webHidden/>
          </w:rPr>
          <w:tab/>
        </w:r>
        <w:r w:rsidR="00F53748">
          <w:rPr>
            <w:noProof/>
            <w:webHidden/>
          </w:rPr>
          <w:fldChar w:fldCharType="begin"/>
        </w:r>
        <w:r w:rsidR="00F53748">
          <w:rPr>
            <w:noProof/>
            <w:webHidden/>
          </w:rPr>
          <w:instrText xml:space="preserve"> PAGEREF _Toc230854364 \h </w:instrText>
        </w:r>
        <w:r w:rsidR="00F53748">
          <w:rPr>
            <w:noProof/>
            <w:webHidden/>
          </w:rPr>
        </w:r>
        <w:r w:rsidR="00F53748">
          <w:rPr>
            <w:noProof/>
            <w:webHidden/>
          </w:rPr>
          <w:fldChar w:fldCharType="separate"/>
        </w:r>
        <w:r w:rsidR="00F53748">
          <w:rPr>
            <w:noProof/>
            <w:webHidden/>
          </w:rPr>
          <w:t>453</w:t>
        </w:r>
        <w:r w:rsidR="00F53748">
          <w:rPr>
            <w:noProof/>
            <w:webHidden/>
          </w:rPr>
          <w:fldChar w:fldCharType="end"/>
        </w:r>
      </w:hyperlink>
    </w:p>
    <w:p w14:paraId="2E60135A" w14:textId="1AF85D8D"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65" w:history="1">
        <w:r w:rsidR="00F53748" w:rsidRPr="00910ED0">
          <w:rPr>
            <w:rStyle w:val="Hyperlink"/>
            <w:noProof/>
          </w:rPr>
          <w:t>1. Tích cực</w:t>
        </w:r>
        <w:r w:rsidR="00F53748">
          <w:rPr>
            <w:noProof/>
            <w:webHidden/>
          </w:rPr>
          <w:tab/>
        </w:r>
        <w:r w:rsidR="00F53748">
          <w:rPr>
            <w:noProof/>
            <w:webHidden/>
          </w:rPr>
          <w:fldChar w:fldCharType="begin"/>
        </w:r>
        <w:r w:rsidR="00F53748">
          <w:rPr>
            <w:noProof/>
            <w:webHidden/>
          </w:rPr>
          <w:instrText xml:space="preserve"> PAGEREF _Toc230854365 \h </w:instrText>
        </w:r>
        <w:r w:rsidR="00F53748">
          <w:rPr>
            <w:noProof/>
            <w:webHidden/>
          </w:rPr>
        </w:r>
        <w:r w:rsidR="00F53748">
          <w:rPr>
            <w:noProof/>
            <w:webHidden/>
          </w:rPr>
          <w:fldChar w:fldCharType="separate"/>
        </w:r>
        <w:r w:rsidR="00F53748">
          <w:rPr>
            <w:noProof/>
            <w:webHidden/>
          </w:rPr>
          <w:t>453</w:t>
        </w:r>
        <w:r w:rsidR="00F53748">
          <w:rPr>
            <w:noProof/>
            <w:webHidden/>
          </w:rPr>
          <w:fldChar w:fldCharType="end"/>
        </w:r>
      </w:hyperlink>
    </w:p>
    <w:p w14:paraId="36D33824" w14:textId="13746BB8"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66" w:history="1">
        <w:r w:rsidR="00F53748" w:rsidRPr="00910ED0">
          <w:rPr>
            <w:rStyle w:val="Hyperlink"/>
            <w:noProof/>
          </w:rPr>
          <w:t>2. Hạn chế</w:t>
        </w:r>
        <w:r w:rsidR="00F53748">
          <w:rPr>
            <w:noProof/>
            <w:webHidden/>
          </w:rPr>
          <w:tab/>
        </w:r>
        <w:r w:rsidR="00F53748">
          <w:rPr>
            <w:noProof/>
            <w:webHidden/>
          </w:rPr>
          <w:fldChar w:fldCharType="begin"/>
        </w:r>
        <w:r w:rsidR="00F53748">
          <w:rPr>
            <w:noProof/>
            <w:webHidden/>
          </w:rPr>
          <w:instrText xml:space="preserve"> PAGEREF _Toc230854366 \h </w:instrText>
        </w:r>
        <w:r w:rsidR="00F53748">
          <w:rPr>
            <w:noProof/>
            <w:webHidden/>
          </w:rPr>
        </w:r>
        <w:r w:rsidR="00F53748">
          <w:rPr>
            <w:noProof/>
            <w:webHidden/>
          </w:rPr>
          <w:fldChar w:fldCharType="separate"/>
        </w:r>
        <w:r w:rsidR="00F53748">
          <w:rPr>
            <w:noProof/>
            <w:webHidden/>
          </w:rPr>
          <w:t>454</w:t>
        </w:r>
        <w:r w:rsidR="00F53748">
          <w:rPr>
            <w:noProof/>
            <w:webHidden/>
          </w:rPr>
          <w:fldChar w:fldCharType="end"/>
        </w:r>
      </w:hyperlink>
    </w:p>
    <w:p w14:paraId="601D8BC0" w14:textId="3C9C10A7"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67" w:history="1">
        <w:r w:rsidR="00F53748" w:rsidRPr="00910ED0">
          <w:rPr>
            <w:rStyle w:val="Hyperlink"/>
            <w:noProof/>
          </w:rPr>
          <w:t>III. TÁC ĐỘNG VỀ MÔI TRƯỜNG</w:t>
        </w:r>
        <w:r w:rsidR="00F53748">
          <w:rPr>
            <w:noProof/>
            <w:webHidden/>
          </w:rPr>
          <w:tab/>
        </w:r>
        <w:r w:rsidR="00F53748">
          <w:rPr>
            <w:noProof/>
            <w:webHidden/>
          </w:rPr>
          <w:fldChar w:fldCharType="begin"/>
        </w:r>
        <w:r w:rsidR="00F53748">
          <w:rPr>
            <w:noProof/>
            <w:webHidden/>
          </w:rPr>
          <w:instrText xml:space="preserve"> PAGEREF _Toc230854367 \h </w:instrText>
        </w:r>
        <w:r w:rsidR="00F53748">
          <w:rPr>
            <w:noProof/>
            <w:webHidden/>
          </w:rPr>
        </w:r>
        <w:r w:rsidR="00F53748">
          <w:rPr>
            <w:noProof/>
            <w:webHidden/>
          </w:rPr>
          <w:fldChar w:fldCharType="separate"/>
        </w:r>
        <w:r w:rsidR="00F53748">
          <w:rPr>
            <w:noProof/>
            <w:webHidden/>
          </w:rPr>
          <w:t>454</w:t>
        </w:r>
        <w:r w:rsidR="00F53748">
          <w:rPr>
            <w:noProof/>
            <w:webHidden/>
          </w:rPr>
          <w:fldChar w:fldCharType="end"/>
        </w:r>
      </w:hyperlink>
    </w:p>
    <w:p w14:paraId="68873A4F" w14:textId="2356FBF9"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68" w:history="1">
        <w:r w:rsidR="00F53748" w:rsidRPr="00910ED0">
          <w:rPr>
            <w:rStyle w:val="Hyperlink"/>
            <w:noProof/>
          </w:rPr>
          <w:t>IV. TÁC ĐỘNG VỀ QUỐC PHÒNG, AN NINH, CHÍNH TRỊ, TRẬT TỰ, AN TOÀN XÃ HỘI</w:t>
        </w:r>
        <w:r w:rsidR="00F53748">
          <w:rPr>
            <w:noProof/>
            <w:webHidden/>
          </w:rPr>
          <w:tab/>
        </w:r>
        <w:r w:rsidR="00F53748">
          <w:rPr>
            <w:noProof/>
            <w:webHidden/>
          </w:rPr>
          <w:fldChar w:fldCharType="begin"/>
        </w:r>
        <w:r w:rsidR="00F53748">
          <w:rPr>
            <w:noProof/>
            <w:webHidden/>
          </w:rPr>
          <w:instrText xml:space="preserve"> PAGEREF _Toc230854368 \h </w:instrText>
        </w:r>
        <w:r w:rsidR="00F53748">
          <w:rPr>
            <w:noProof/>
            <w:webHidden/>
          </w:rPr>
        </w:r>
        <w:r w:rsidR="00F53748">
          <w:rPr>
            <w:noProof/>
            <w:webHidden/>
          </w:rPr>
          <w:fldChar w:fldCharType="separate"/>
        </w:r>
        <w:r w:rsidR="00F53748">
          <w:rPr>
            <w:noProof/>
            <w:webHidden/>
          </w:rPr>
          <w:t>455</w:t>
        </w:r>
        <w:r w:rsidR="00F53748">
          <w:rPr>
            <w:noProof/>
            <w:webHidden/>
          </w:rPr>
          <w:fldChar w:fldCharType="end"/>
        </w:r>
      </w:hyperlink>
    </w:p>
    <w:p w14:paraId="26D4E8AE" w14:textId="1CBCEACC"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69" w:history="1">
        <w:r w:rsidR="00F53748" w:rsidRPr="00910ED0">
          <w:rPr>
            <w:rStyle w:val="Hyperlink"/>
            <w:noProof/>
          </w:rPr>
          <w:t>1. Tích cực</w:t>
        </w:r>
        <w:r w:rsidR="00F53748">
          <w:rPr>
            <w:noProof/>
            <w:webHidden/>
          </w:rPr>
          <w:tab/>
        </w:r>
        <w:r w:rsidR="00F53748">
          <w:rPr>
            <w:noProof/>
            <w:webHidden/>
          </w:rPr>
          <w:fldChar w:fldCharType="begin"/>
        </w:r>
        <w:r w:rsidR="00F53748">
          <w:rPr>
            <w:noProof/>
            <w:webHidden/>
          </w:rPr>
          <w:instrText xml:space="preserve"> PAGEREF _Toc230854369 \h </w:instrText>
        </w:r>
        <w:r w:rsidR="00F53748">
          <w:rPr>
            <w:noProof/>
            <w:webHidden/>
          </w:rPr>
        </w:r>
        <w:r w:rsidR="00F53748">
          <w:rPr>
            <w:noProof/>
            <w:webHidden/>
          </w:rPr>
          <w:fldChar w:fldCharType="separate"/>
        </w:r>
        <w:r w:rsidR="00F53748">
          <w:rPr>
            <w:noProof/>
            <w:webHidden/>
          </w:rPr>
          <w:t>455</w:t>
        </w:r>
        <w:r w:rsidR="00F53748">
          <w:rPr>
            <w:noProof/>
            <w:webHidden/>
          </w:rPr>
          <w:fldChar w:fldCharType="end"/>
        </w:r>
      </w:hyperlink>
    </w:p>
    <w:p w14:paraId="50EF17FA" w14:textId="60C6E4DA"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70" w:history="1">
        <w:r w:rsidR="00F53748" w:rsidRPr="00910ED0">
          <w:rPr>
            <w:rStyle w:val="Hyperlink"/>
            <w:noProof/>
          </w:rPr>
          <w:t>2. Hạn chế</w:t>
        </w:r>
        <w:r w:rsidR="00F53748">
          <w:rPr>
            <w:noProof/>
            <w:webHidden/>
          </w:rPr>
          <w:tab/>
        </w:r>
        <w:r w:rsidR="00F53748">
          <w:rPr>
            <w:noProof/>
            <w:webHidden/>
          </w:rPr>
          <w:fldChar w:fldCharType="begin"/>
        </w:r>
        <w:r w:rsidR="00F53748">
          <w:rPr>
            <w:noProof/>
            <w:webHidden/>
          </w:rPr>
          <w:instrText xml:space="preserve"> PAGEREF _Toc230854370 \h </w:instrText>
        </w:r>
        <w:r w:rsidR="00F53748">
          <w:rPr>
            <w:noProof/>
            <w:webHidden/>
          </w:rPr>
        </w:r>
        <w:r w:rsidR="00F53748">
          <w:rPr>
            <w:noProof/>
            <w:webHidden/>
          </w:rPr>
          <w:fldChar w:fldCharType="separate"/>
        </w:r>
        <w:r w:rsidR="00F53748">
          <w:rPr>
            <w:noProof/>
            <w:webHidden/>
          </w:rPr>
          <w:t>455</w:t>
        </w:r>
        <w:r w:rsidR="00F53748">
          <w:rPr>
            <w:noProof/>
            <w:webHidden/>
          </w:rPr>
          <w:fldChar w:fldCharType="end"/>
        </w:r>
      </w:hyperlink>
    </w:p>
    <w:p w14:paraId="7F77B792" w14:textId="22C8F6ED"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71" w:history="1">
        <w:r w:rsidR="00F53748" w:rsidRPr="00910ED0">
          <w:rPr>
            <w:rStyle w:val="Hyperlink"/>
            <w:noProof/>
          </w:rPr>
          <w:t>V. TÁC ĐỘNG ĐẾN KIẾN TRÚC ĐÔ THỊ CẢNH QUAN</w:t>
        </w:r>
        <w:r w:rsidR="00F53748">
          <w:rPr>
            <w:noProof/>
            <w:webHidden/>
          </w:rPr>
          <w:tab/>
        </w:r>
        <w:r w:rsidR="00F53748">
          <w:rPr>
            <w:noProof/>
            <w:webHidden/>
          </w:rPr>
          <w:fldChar w:fldCharType="begin"/>
        </w:r>
        <w:r w:rsidR="00F53748">
          <w:rPr>
            <w:noProof/>
            <w:webHidden/>
          </w:rPr>
          <w:instrText xml:space="preserve"> PAGEREF _Toc230854371 \h </w:instrText>
        </w:r>
        <w:r w:rsidR="00F53748">
          <w:rPr>
            <w:noProof/>
            <w:webHidden/>
          </w:rPr>
        </w:r>
        <w:r w:rsidR="00F53748">
          <w:rPr>
            <w:noProof/>
            <w:webHidden/>
          </w:rPr>
          <w:fldChar w:fldCharType="separate"/>
        </w:r>
        <w:r w:rsidR="00F53748">
          <w:rPr>
            <w:noProof/>
            <w:webHidden/>
          </w:rPr>
          <w:t>456</w:t>
        </w:r>
        <w:r w:rsidR="00F53748">
          <w:rPr>
            <w:noProof/>
            <w:webHidden/>
          </w:rPr>
          <w:fldChar w:fldCharType="end"/>
        </w:r>
      </w:hyperlink>
    </w:p>
    <w:p w14:paraId="2ECA4F81" w14:textId="45C1601B"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72" w:history="1">
        <w:r w:rsidR="00F53748" w:rsidRPr="00910ED0">
          <w:rPr>
            <w:rStyle w:val="Hyperlink"/>
            <w:noProof/>
          </w:rPr>
          <w:t>VI. TÁC ĐỘNG VỀ TÀI CHÍNH, KINH PHÍ</w:t>
        </w:r>
        <w:r w:rsidR="00F53748">
          <w:rPr>
            <w:noProof/>
            <w:webHidden/>
          </w:rPr>
          <w:tab/>
        </w:r>
        <w:r w:rsidR="00F53748">
          <w:rPr>
            <w:noProof/>
            <w:webHidden/>
          </w:rPr>
          <w:fldChar w:fldCharType="begin"/>
        </w:r>
        <w:r w:rsidR="00F53748">
          <w:rPr>
            <w:noProof/>
            <w:webHidden/>
          </w:rPr>
          <w:instrText xml:space="preserve"> PAGEREF _Toc230854372 \h </w:instrText>
        </w:r>
        <w:r w:rsidR="00F53748">
          <w:rPr>
            <w:noProof/>
            <w:webHidden/>
          </w:rPr>
        </w:r>
        <w:r w:rsidR="00F53748">
          <w:rPr>
            <w:noProof/>
            <w:webHidden/>
          </w:rPr>
          <w:fldChar w:fldCharType="separate"/>
        </w:r>
        <w:r w:rsidR="00F53748">
          <w:rPr>
            <w:noProof/>
            <w:webHidden/>
          </w:rPr>
          <w:t>456</w:t>
        </w:r>
        <w:r w:rsidR="00F53748">
          <w:rPr>
            <w:noProof/>
            <w:webHidden/>
          </w:rPr>
          <w:fldChar w:fldCharType="end"/>
        </w:r>
      </w:hyperlink>
    </w:p>
    <w:p w14:paraId="2258DE42" w14:textId="55935826"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73" w:history="1">
        <w:r w:rsidR="00F53748" w:rsidRPr="00910ED0">
          <w:rPr>
            <w:rStyle w:val="Hyperlink"/>
            <w:noProof/>
          </w:rPr>
          <w:t>B. ĐỊNH HƯỚNG PHÁT TRIỂN CÁC PHƯỜNG SAU KHI THÀNH LẬP</w:t>
        </w:r>
        <w:r w:rsidR="00F53748">
          <w:rPr>
            <w:noProof/>
            <w:webHidden/>
          </w:rPr>
          <w:tab/>
        </w:r>
        <w:r w:rsidR="00F53748">
          <w:rPr>
            <w:noProof/>
            <w:webHidden/>
          </w:rPr>
          <w:fldChar w:fldCharType="begin"/>
        </w:r>
        <w:r w:rsidR="00F53748">
          <w:rPr>
            <w:noProof/>
            <w:webHidden/>
          </w:rPr>
          <w:instrText xml:space="preserve"> PAGEREF _Toc230854373 \h </w:instrText>
        </w:r>
        <w:r w:rsidR="00F53748">
          <w:rPr>
            <w:noProof/>
            <w:webHidden/>
          </w:rPr>
        </w:r>
        <w:r w:rsidR="00F53748">
          <w:rPr>
            <w:noProof/>
            <w:webHidden/>
          </w:rPr>
          <w:fldChar w:fldCharType="separate"/>
        </w:r>
        <w:r w:rsidR="00F53748">
          <w:rPr>
            <w:noProof/>
            <w:webHidden/>
          </w:rPr>
          <w:t>456</w:t>
        </w:r>
        <w:r w:rsidR="00F53748">
          <w:rPr>
            <w:noProof/>
            <w:webHidden/>
          </w:rPr>
          <w:fldChar w:fldCharType="end"/>
        </w:r>
      </w:hyperlink>
    </w:p>
    <w:p w14:paraId="46534E03" w14:textId="641CE313"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74" w:history="1">
        <w:r w:rsidR="00F53748" w:rsidRPr="00910ED0">
          <w:rPr>
            <w:rStyle w:val="Hyperlink"/>
            <w:noProof/>
          </w:rPr>
          <w:t>I. QUAN ĐIỂM, MỤC TIÊU PHÁT TRIỂN</w:t>
        </w:r>
        <w:r w:rsidR="00F53748">
          <w:rPr>
            <w:noProof/>
            <w:webHidden/>
          </w:rPr>
          <w:tab/>
        </w:r>
        <w:r w:rsidR="00F53748">
          <w:rPr>
            <w:noProof/>
            <w:webHidden/>
          </w:rPr>
          <w:fldChar w:fldCharType="begin"/>
        </w:r>
        <w:r w:rsidR="00F53748">
          <w:rPr>
            <w:noProof/>
            <w:webHidden/>
          </w:rPr>
          <w:instrText xml:space="preserve"> PAGEREF _Toc230854374 \h </w:instrText>
        </w:r>
        <w:r w:rsidR="00F53748">
          <w:rPr>
            <w:noProof/>
            <w:webHidden/>
          </w:rPr>
        </w:r>
        <w:r w:rsidR="00F53748">
          <w:rPr>
            <w:noProof/>
            <w:webHidden/>
          </w:rPr>
          <w:fldChar w:fldCharType="separate"/>
        </w:r>
        <w:r w:rsidR="00F53748">
          <w:rPr>
            <w:noProof/>
            <w:webHidden/>
          </w:rPr>
          <w:t>456</w:t>
        </w:r>
        <w:r w:rsidR="00F53748">
          <w:rPr>
            <w:noProof/>
            <w:webHidden/>
          </w:rPr>
          <w:fldChar w:fldCharType="end"/>
        </w:r>
      </w:hyperlink>
    </w:p>
    <w:p w14:paraId="04E4A03C" w14:textId="67F3B739"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75" w:history="1">
        <w:r w:rsidR="00F53748" w:rsidRPr="00910ED0">
          <w:rPr>
            <w:rStyle w:val="Hyperlink"/>
            <w:noProof/>
          </w:rPr>
          <w:t>II. MỘT SỐ NHIỆM VỤ VÀ GIẢI PHÁP PHÁT TRIỂN SAU KHI THÀNH LẬP CÁC PHƯỜNG</w:t>
        </w:r>
        <w:r w:rsidR="00F53748">
          <w:rPr>
            <w:noProof/>
            <w:webHidden/>
          </w:rPr>
          <w:tab/>
        </w:r>
        <w:r w:rsidR="00F53748">
          <w:rPr>
            <w:noProof/>
            <w:webHidden/>
          </w:rPr>
          <w:fldChar w:fldCharType="begin"/>
        </w:r>
        <w:r w:rsidR="00F53748">
          <w:rPr>
            <w:noProof/>
            <w:webHidden/>
          </w:rPr>
          <w:instrText xml:space="preserve"> PAGEREF _Toc230854375 \h </w:instrText>
        </w:r>
        <w:r w:rsidR="00F53748">
          <w:rPr>
            <w:noProof/>
            <w:webHidden/>
          </w:rPr>
        </w:r>
        <w:r w:rsidR="00F53748">
          <w:rPr>
            <w:noProof/>
            <w:webHidden/>
          </w:rPr>
          <w:fldChar w:fldCharType="separate"/>
        </w:r>
        <w:r w:rsidR="00F53748">
          <w:rPr>
            <w:noProof/>
            <w:webHidden/>
          </w:rPr>
          <w:t>457</w:t>
        </w:r>
        <w:r w:rsidR="00F53748">
          <w:rPr>
            <w:noProof/>
            <w:webHidden/>
          </w:rPr>
          <w:fldChar w:fldCharType="end"/>
        </w:r>
      </w:hyperlink>
    </w:p>
    <w:p w14:paraId="51E3DACA" w14:textId="35C48F88"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76" w:history="1">
        <w:r w:rsidR="00F53748" w:rsidRPr="00910ED0">
          <w:rPr>
            <w:rStyle w:val="Hyperlink"/>
            <w:noProof/>
          </w:rPr>
          <w:t>1. Kinh tế</w:t>
        </w:r>
        <w:r w:rsidR="00F53748">
          <w:rPr>
            <w:noProof/>
            <w:webHidden/>
          </w:rPr>
          <w:tab/>
        </w:r>
        <w:r w:rsidR="00F53748">
          <w:rPr>
            <w:noProof/>
            <w:webHidden/>
          </w:rPr>
          <w:fldChar w:fldCharType="begin"/>
        </w:r>
        <w:r w:rsidR="00F53748">
          <w:rPr>
            <w:noProof/>
            <w:webHidden/>
          </w:rPr>
          <w:instrText xml:space="preserve"> PAGEREF _Toc230854376 \h </w:instrText>
        </w:r>
        <w:r w:rsidR="00F53748">
          <w:rPr>
            <w:noProof/>
            <w:webHidden/>
          </w:rPr>
        </w:r>
        <w:r w:rsidR="00F53748">
          <w:rPr>
            <w:noProof/>
            <w:webHidden/>
          </w:rPr>
          <w:fldChar w:fldCharType="separate"/>
        </w:r>
        <w:r w:rsidR="00F53748">
          <w:rPr>
            <w:noProof/>
            <w:webHidden/>
          </w:rPr>
          <w:t>458</w:t>
        </w:r>
        <w:r w:rsidR="00F53748">
          <w:rPr>
            <w:noProof/>
            <w:webHidden/>
          </w:rPr>
          <w:fldChar w:fldCharType="end"/>
        </w:r>
      </w:hyperlink>
    </w:p>
    <w:p w14:paraId="2D4D4BAE" w14:textId="4F39EAF7"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77" w:history="1">
        <w:r w:rsidR="00F53748" w:rsidRPr="00910ED0">
          <w:rPr>
            <w:rStyle w:val="Hyperlink"/>
            <w:noProof/>
          </w:rPr>
          <w:t>2. Công tác địa chính - nhà đất, xây dựng cơ bản công trình công cộng</w:t>
        </w:r>
        <w:r w:rsidR="00F53748">
          <w:rPr>
            <w:noProof/>
            <w:webHidden/>
          </w:rPr>
          <w:tab/>
        </w:r>
        <w:r w:rsidR="00F53748">
          <w:rPr>
            <w:noProof/>
            <w:webHidden/>
          </w:rPr>
          <w:fldChar w:fldCharType="begin"/>
        </w:r>
        <w:r w:rsidR="00F53748">
          <w:rPr>
            <w:noProof/>
            <w:webHidden/>
          </w:rPr>
          <w:instrText xml:space="preserve"> PAGEREF _Toc230854377 \h </w:instrText>
        </w:r>
        <w:r w:rsidR="00F53748">
          <w:rPr>
            <w:noProof/>
            <w:webHidden/>
          </w:rPr>
        </w:r>
        <w:r w:rsidR="00F53748">
          <w:rPr>
            <w:noProof/>
            <w:webHidden/>
          </w:rPr>
          <w:fldChar w:fldCharType="separate"/>
        </w:r>
        <w:r w:rsidR="00F53748">
          <w:rPr>
            <w:noProof/>
            <w:webHidden/>
          </w:rPr>
          <w:t>458</w:t>
        </w:r>
        <w:r w:rsidR="00F53748">
          <w:rPr>
            <w:noProof/>
            <w:webHidden/>
          </w:rPr>
          <w:fldChar w:fldCharType="end"/>
        </w:r>
      </w:hyperlink>
    </w:p>
    <w:p w14:paraId="095D12F4" w14:textId="2416E77B"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78" w:history="1">
        <w:r w:rsidR="00F53748" w:rsidRPr="00910ED0">
          <w:rPr>
            <w:rStyle w:val="Hyperlink"/>
            <w:noProof/>
          </w:rPr>
          <w:t>3. Y tế - dân số kế hoạch hóa gia đình</w:t>
        </w:r>
        <w:r w:rsidR="00F53748">
          <w:rPr>
            <w:noProof/>
            <w:webHidden/>
          </w:rPr>
          <w:tab/>
        </w:r>
        <w:r w:rsidR="00F53748">
          <w:rPr>
            <w:noProof/>
            <w:webHidden/>
          </w:rPr>
          <w:fldChar w:fldCharType="begin"/>
        </w:r>
        <w:r w:rsidR="00F53748">
          <w:rPr>
            <w:noProof/>
            <w:webHidden/>
          </w:rPr>
          <w:instrText xml:space="preserve"> PAGEREF _Toc230854378 \h </w:instrText>
        </w:r>
        <w:r w:rsidR="00F53748">
          <w:rPr>
            <w:noProof/>
            <w:webHidden/>
          </w:rPr>
        </w:r>
        <w:r w:rsidR="00F53748">
          <w:rPr>
            <w:noProof/>
            <w:webHidden/>
          </w:rPr>
          <w:fldChar w:fldCharType="separate"/>
        </w:r>
        <w:r w:rsidR="00F53748">
          <w:rPr>
            <w:noProof/>
            <w:webHidden/>
          </w:rPr>
          <w:t>458</w:t>
        </w:r>
        <w:r w:rsidR="00F53748">
          <w:rPr>
            <w:noProof/>
            <w:webHidden/>
          </w:rPr>
          <w:fldChar w:fldCharType="end"/>
        </w:r>
      </w:hyperlink>
    </w:p>
    <w:p w14:paraId="52ACCBB8" w14:textId="21E796C2"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79" w:history="1">
        <w:r w:rsidR="00F53748" w:rsidRPr="00910ED0">
          <w:rPr>
            <w:rStyle w:val="Hyperlink"/>
            <w:noProof/>
          </w:rPr>
          <w:t>4. Về giáo dục đào tạo</w:t>
        </w:r>
        <w:r w:rsidR="00F53748">
          <w:rPr>
            <w:noProof/>
            <w:webHidden/>
          </w:rPr>
          <w:tab/>
        </w:r>
        <w:r w:rsidR="00F53748">
          <w:rPr>
            <w:noProof/>
            <w:webHidden/>
          </w:rPr>
          <w:fldChar w:fldCharType="begin"/>
        </w:r>
        <w:r w:rsidR="00F53748">
          <w:rPr>
            <w:noProof/>
            <w:webHidden/>
          </w:rPr>
          <w:instrText xml:space="preserve"> PAGEREF _Toc230854379 \h </w:instrText>
        </w:r>
        <w:r w:rsidR="00F53748">
          <w:rPr>
            <w:noProof/>
            <w:webHidden/>
          </w:rPr>
        </w:r>
        <w:r w:rsidR="00F53748">
          <w:rPr>
            <w:noProof/>
            <w:webHidden/>
          </w:rPr>
          <w:fldChar w:fldCharType="separate"/>
        </w:r>
        <w:r w:rsidR="00F53748">
          <w:rPr>
            <w:noProof/>
            <w:webHidden/>
          </w:rPr>
          <w:t>459</w:t>
        </w:r>
        <w:r w:rsidR="00F53748">
          <w:rPr>
            <w:noProof/>
            <w:webHidden/>
          </w:rPr>
          <w:fldChar w:fldCharType="end"/>
        </w:r>
      </w:hyperlink>
    </w:p>
    <w:p w14:paraId="4A102AB5" w14:textId="1A6B1CDB"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80" w:history="1">
        <w:r w:rsidR="00F53748" w:rsidRPr="00910ED0">
          <w:rPr>
            <w:rStyle w:val="Hyperlink"/>
            <w:noProof/>
          </w:rPr>
          <w:t>5. Văn hóa xã hội - thông tin thể thao</w:t>
        </w:r>
        <w:r w:rsidR="00F53748">
          <w:rPr>
            <w:noProof/>
            <w:webHidden/>
          </w:rPr>
          <w:tab/>
        </w:r>
        <w:r w:rsidR="00F53748">
          <w:rPr>
            <w:noProof/>
            <w:webHidden/>
          </w:rPr>
          <w:fldChar w:fldCharType="begin"/>
        </w:r>
        <w:r w:rsidR="00F53748">
          <w:rPr>
            <w:noProof/>
            <w:webHidden/>
          </w:rPr>
          <w:instrText xml:space="preserve"> PAGEREF _Toc230854380 \h </w:instrText>
        </w:r>
        <w:r w:rsidR="00F53748">
          <w:rPr>
            <w:noProof/>
            <w:webHidden/>
          </w:rPr>
        </w:r>
        <w:r w:rsidR="00F53748">
          <w:rPr>
            <w:noProof/>
            <w:webHidden/>
          </w:rPr>
          <w:fldChar w:fldCharType="separate"/>
        </w:r>
        <w:r w:rsidR="00F53748">
          <w:rPr>
            <w:noProof/>
            <w:webHidden/>
          </w:rPr>
          <w:t>459</w:t>
        </w:r>
        <w:r w:rsidR="00F53748">
          <w:rPr>
            <w:noProof/>
            <w:webHidden/>
          </w:rPr>
          <w:fldChar w:fldCharType="end"/>
        </w:r>
      </w:hyperlink>
    </w:p>
    <w:p w14:paraId="69434BED" w14:textId="399DDBD8"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81" w:history="1">
        <w:r w:rsidR="00F53748" w:rsidRPr="00910ED0">
          <w:rPr>
            <w:rStyle w:val="Hyperlink"/>
            <w:noProof/>
          </w:rPr>
          <w:t>6. Hoạt động nội chính</w:t>
        </w:r>
        <w:r w:rsidR="00F53748">
          <w:rPr>
            <w:noProof/>
            <w:webHidden/>
          </w:rPr>
          <w:tab/>
        </w:r>
        <w:r w:rsidR="00F53748">
          <w:rPr>
            <w:noProof/>
            <w:webHidden/>
          </w:rPr>
          <w:fldChar w:fldCharType="begin"/>
        </w:r>
        <w:r w:rsidR="00F53748">
          <w:rPr>
            <w:noProof/>
            <w:webHidden/>
          </w:rPr>
          <w:instrText xml:space="preserve"> PAGEREF _Toc230854381 \h </w:instrText>
        </w:r>
        <w:r w:rsidR="00F53748">
          <w:rPr>
            <w:noProof/>
            <w:webHidden/>
          </w:rPr>
        </w:r>
        <w:r w:rsidR="00F53748">
          <w:rPr>
            <w:noProof/>
            <w:webHidden/>
          </w:rPr>
          <w:fldChar w:fldCharType="separate"/>
        </w:r>
        <w:r w:rsidR="00F53748">
          <w:rPr>
            <w:noProof/>
            <w:webHidden/>
          </w:rPr>
          <w:t>459</w:t>
        </w:r>
        <w:r w:rsidR="00F53748">
          <w:rPr>
            <w:noProof/>
            <w:webHidden/>
          </w:rPr>
          <w:fldChar w:fldCharType="end"/>
        </w:r>
      </w:hyperlink>
    </w:p>
    <w:p w14:paraId="55C4ABB2" w14:textId="793AC36D"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82" w:history="1">
        <w:r w:rsidR="00F53748" w:rsidRPr="00910ED0">
          <w:rPr>
            <w:rStyle w:val="Hyperlink"/>
            <w:noProof/>
          </w:rPr>
          <w:t>III. VỀ SẮP XẾP TỔ CHỨC BỘ MÁY, ĐƠN VỊ HÀNH CHÍNH CÁC CẤP</w:t>
        </w:r>
        <w:r w:rsidR="00F53748">
          <w:rPr>
            <w:noProof/>
            <w:webHidden/>
          </w:rPr>
          <w:tab/>
        </w:r>
        <w:r w:rsidR="00F53748">
          <w:rPr>
            <w:noProof/>
            <w:webHidden/>
          </w:rPr>
          <w:fldChar w:fldCharType="begin"/>
        </w:r>
        <w:r w:rsidR="00F53748">
          <w:rPr>
            <w:noProof/>
            <w:webHidden/>
          </w:rPr>
          <w:instrText xml:space="preserve"> PAGEREF _Toc230854382 \h </w:instrText>
        </w:r>
        <w:r w:rsidR="00F53748">
          <w:rPr>
            <w:noProof/>
            <w:webHidden/>
          </w:rPr>
        </w:r>
        <w:r w:rsidR="00F53748">
          <w:rPr>
            <w:noProof/>
            <w:webHidden/>
          </w:rPr>
          <w:fldChar w:fldCharType="separate"/>
        </w:r>
        <w:r w:rsidR="00F53748">
          <w:rPr>
            <w:noProof/>
            <w:webHidden/>
          </w:rPr>
          <w:t>461</w:t>
        </w:r>
        <w:r w:rsidR="00F53748">
          <w:rPr>
            <w:noProof/>
            <w:webHidden/>
          </w:rPr>
          <w:fldChar w:fldCharType="end"/>
        </w:r>
      </w:hyperlink>
    </w:p>
    <w:p w14:paraId="74FBBB61" w14:textId="2364DD0F"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83" w:history="1">
        <w:r w:rsidR="00F53748" w:rsidRPr="00910ED0">
          <w:rPr>
            <w:rStyle w:val="Hyperlink"/>
            <w:noProof/>
          </w:rPr>
          <w:t>1. Sắp xếp tổ chức bộ máy và đội ngũ cán bộ, công chức, viên chức</w:t>
        </w:r>
        <w:r w:rsidR="00F53748">
          <w:rPr>
            <w:noProof/>
            <w:webHidden/>
          </w:rPr>
          <w:tab/>
        </w:r>
        <w:r w:rsidR="00F53748">
          <w:rPr>
            <w:noProof/>
            <w:webHidden/>
          </w:rPr>
          <w:fldChar w:fldCharType="begin"/>
        </w:r>
        <w:r w:rsidR="00F53748">
          <w:rPr>
            <w:noProof/>
            <w:webHidden/>
          </w:rPr>
          <w:instrText xml:space="preserve"> PAGEREF _Toc230854383 \h </w:instrText>
        </w:r>
        <w:r w:rsidR="00F53748">
          <w:rPr>
            <w:noProof/>
            <w:webHidden/>
          </w:rPr>
        </w:r>
        <w:r w:rsidR="00F53748">
          <w:rPr>
            <w:noProof/>
            <w:webHidden/>
          </w:rPr>
          <w:fldChar w:fldCharType="separate"/>
        </w:r>
        <w:r w:rsidR="00F53748">
          <w:rPr>
            <w:noProof/>
            <w:webHidden/>
          </w:rPr>
          <w:t>461</w:t>
        </w:r>
        <w:r w:rsidR="00F53748">
          <w:rPr>
            <w:noProof/>
            <w:webHidden/>
          </w:rPr>
          <w:fldChar w:fldCharType="end"/>
        </w:r>
      </w:hyperlink>
    </w:p>
    <w:p w14:paraId="785071C5" w14:textId="39EAF25D"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84" w:history="1">
        <w:r w:rsidR="00F53748" w:rsidRPr="00910ED0">
          <w:rPr>
            <w:rStyle w:val="Hyperlink"/>
            <w:noProof/>
          </w:rPr>
          <w:t>2. Sắp xếp các tổ chức bên dưới cấp xã</w:t>
        </w:r>
        <w:r w:rsidR="00F53748">
          <w:rPr>
            <w:noProof/>
            <w:webHidden/>
          </w:rPr>
          <w:tab/>
        </w:r>
        <w:r w:rsidR="00F53748">
          <w:rPr>
            <w:noProof/>
            <w:webHidden/>
          </w:rPr>
          <w:fldChar w:fldCharType="begin"/>
        </w:r>
        <w:r w:rsidR="00F53748">
          <w:rPr>
            <w:noProof/>
            <w:webHidden/>
          </w:rPr>
          <w:instrText xml:space="preserve"> PAGEREF _Toc230854384 \h </w:instrText>
        </w:r>
        <w:r w:rsidR="00F53748">
          <w:rPr>
            <w:noProof/>
            <w:webHidden/>
          </w:rPr>
        </w:r>
        <w:r w:rsidR="00F53748">
          <w:rPr>
            <w:noProof/>
            <w:webHidden/>
          </w:rPr>
          <w:fldChar w:fldCharType="separate"/>
        </w:r>
        <w:r w:rsidR="00F53748">
          <w:rPr>
            <w:noProof/>
            <w:webHidden/>
          </w:rPr>
          <w:t>462</w:t>
        </w:r>
        <w:r w:rsidR="00F53748">
          <w:rPr>
            <w:noProof/>
            <w:webHidden/>
          </w:rPr>
          <w:fldChar w:fldCharType="end"/>
        </w:r>
      </w:hyperlink>
    </w:p>
    <w:p w14:paraId="41298462" w14:textId="48DF757C"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85" w:history="1">
        <w:r w:rsidR="00F53748" w:rsidRPr="00910ED0">
          <w:rPr>
            <w:rStyle w:val="Hyperlink"/>
            <w:noProof/>
          </w:rPr>
          <w:t>3. Thành lập công an các phường</w:t>
        </w:r>
        <w:r w:rsidR="00F53748">
          <w:rPr>
            <w:noProof/>
            <w:webHidden/>
          </w:rPr>
          <w:tab/>
        </w:r>
        <w:r w:rsidR="00F53748">
          <w:rPr>
            <w:noProof/>
            <w:webHidden/>
          </w:rPr>
          <w:fldChar w:fldCharType="begin"/>
        </w:r>
        <w:r w:rsidR="00F53748">
          <w:rPr>
            <w:noProof/>
            <w:webHidden/>
          </w:rPr>
          <w:instrText xml:space="preserve"> PAGEREF _Toc230854385 \h </w:instrText>
        </w:r>
        <w:r w:rsidR="00F53748">
          <w:rPr>
            <w:noProof/>
            <w:webHidden/>
          </w:rPr>
        </w:r>
        <w:r w:rsidR="00F53748">
          <w:rPr>
            <w:noProof/>
            <w:webHidden/>
          </w:rPr>
          <w:fldChar w:fldCharType="separate"/>
        </w:r>
        <w:r w:rsidR="00F53748">
          <w:rPr>
            <w:noProof/>
            <w:webHidden/>
          </w:rPr>
          <w:t>463</w:t>
        </w:r>
        <w:r w:rsidR="00F53748">
          <w:rPr>
            <w:noProof/>
            <w:webHidden/>
          </w:rPr>
          <w:fldChar w:fldCharType="end"/>
        </w:r>
      </w:hyperlink>
    </w:p>
    <w:p w14:paraId="70C87A24" w14:textId="20841FFC" w:rsidR="00F53748" w:rsidRDefault="0065646C">
      <w:pPr>
        <w:pStyle w:val="TOC3"/>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86" w:history="1">
        <w:r w:rsidR="00F53748" w:rsidRPr="00910ED0">
          <w:rPr>
            <w:rStyle w:val="Hyperlink"/>
            <w:noProof/>
          </w:rPr>
          <w:t>4. Thực hiện chuyển đổi các loại giấy tờ</w:t>
        </w:r>
        <w:r w:rsidR="00F53748">
          <w:rPr>
            <w:noProof/>
            <w:webHidden/>
          </w:rPr>
          <w:tab/>
        </w:r>
        <w:r w:rsidR="00F53748">
          <w:rPr>
            <w:noProof/>
            <w:webHidden/>
          </w:rPr>
          <w:fldChar w:fldCharType="begin"/>
        </w:r>
        <w:r w:rsidR="00F53748">
          <w:rPr>
            <w:noProof/>
            <w:webHidden/>
          </w:rPr>
          <w:instrText xml:space="preserve"> PAGEREF _Toc230854386 \h </w:instrText>
        </w:r>
        <w:r w:rsidR="00F53748">
          <w:rPr>
            <w:noProof/>
            <w:webHidden/>
          </w:rPr>
        </w:r>
        <w:r w:rsidR="00F53748">
          <w:rPr>
            <w:noProof/>
            <w:webHidden/>
          </w:rPr>
          <w:fldChar w:fldCharType="separate"/>
        </w:r>
        <w:r w:rsidR="00F53748">
          <w:rPr>
            <w:noProof/>
            <w:webHidden/>
          </w:rPr>
          <w:t>465</w:t>
        </w:r>
        <w:r w:rsidR="00F53748">
          <w:rPr>
            <w:noProof/>
            <w:webHidden/>
          </w:rPr>
          <w:fldChar w:fldCharType="end"/>
        </w:r>
      </w:hyperlink>
    </w:p>
    <w:p w14:paraId="5602AF69" w14:textId="76001AED" w:rsidR="00F53748" w:rsidRDefault="0065646C">
      <w:pPr>
        <w:pStyle w:val="TOC2"/>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87" w:history="1">
        <w:r w:rsidR="00F53748" w:rsidRPr="00910ED0">
          <w:rPr>
            <w:rStyle w:val="Hyperlink"/>
            <w:noProof/>
          </w:rPr>
          <w:t>IV. LỘ TRÌNH, GIẢI PHÁP KHẮC PHỤC CÁC TIÊU CHUẨN ĐÔ THỊ HIỆN CÒN CHƯA ĐẠT</w:t>
        </w:r>
        <w:r w:rsidR="00F53748">
          <w:rPr>
            <w:noProof/>
            <w:webHidden/>
          </w:rPr>
          <w:tab/>
        </w:r>
        <w:r w:rsidR="00F53748">
          <w:rPr>
            <w:noProof/>
            <w:webHidden/>
          </w:rPr>
          <w:fldChar w:fldCharType="begin"/>
        </w:r>
        <w:r w:rsidR="00F53748">
          <w:rPr>
            <w:noProof/>
            <w:webHidden/>
          </w:rPr>
          <w:instrText xml:space="preserve"> PAGEREF _Toc230854387 \h </w:instrText>
        </w:r>
        <w:r w:rsidR="00F53748">
          <w:rPr>
            <w:noProof/>
            <w:webHidden/>
          </w:rPr>
        </w:r>
        <w:r w:rsidR="00F53748">
          <w:rPr>
            <w:noProof/>
            <w:webHidden/>
          </w:rPr>
          <w:fldChar w:fldCharType="separate"/>
        </w:r>
        <w:r w:rsidR="00F53748">
          <w:rPr>
            <w:noProof/>
            <w:webHidden/>
          </w:rPr>
          <w:t>467</w:t>
        </w:r>
        <w:r w:rsidR="00F53748">
          <w:rPr>
            <w:noProof/>
            <w:webHidden/>
          </w:rPr>
          <w:fldChar w:fldCharType="end"/>
        </w:r>
      </w:hyperlink>
    </w:p>
    <w:p w14:paraId="4010448F" w14:textId="016CC1E0" w:rsidR="00F53748" w:rsidRDefault="0065646C">
      <w:pPr>
        <w:pStyle w:val="TOC1"/>
        <w:tabs>
          <w:tab w:val="right" w:leader="dot" w:pos="9062"/>
        </w:tabs>
        <w:rPr>
          <w:rFonts w:asciiTheme="minorHAnsi" w:eastAsiaTheme="minorEastAsia" w:hAnsiTheme="minorHAnsi" w:cstheme="minorBidi"/>
          <w:noProof/>
          <w:kern w:val="2"/>
          <w:sz w:val="24"/>
          <w:szCs w:val="24"/>
          <w:lang w:val="en-US" w:eastAsia="en-US"/>
          <w14:ligatures w14:val="standardContextual"/>
        </w:rPr>
      </w:pPr>
      <w:hyperlink w:anchor="_Toc230854388" w:history="1">
        <w:r w:rsidR="00F53748" w:rsidRPr="00910ED0">
          <w:rPr>
            <w:rStyle w:val="Hyperlink"/>
            <w:noProof/>
          </w:rPr>
          <w:t>Phần thứ năm KẾT LUẬN VÀ KIẾN NGHỊ</w:t>
        </w:r>
        <w:r w:rsidR="00F53748">
          <w:rPr>
            <w:noProof/>
            <w:webHidden/>
          </w:rPr>
          <w:tab/>
        </w:r>
        <w:r w:rsidR="00F53748">
          <w:rPr>
            <w:noProof/>
            <w:webHidden/>
          </w:rPr>
          <w:fldChar w:fldCharType="begin"/>
        </w:r>
        <w:r w:rsidR="00F53748">
          <w:rPr>
            <w:noProof/>
            <w:webHidden/>
          </w:rPr>
          <w:instrText xml:space="preserve"> PAGEREF _Toc230854388 \h </w:instrText>
        </w:r>
        <w:r w:rsidR="00F53748">
          <w:rPr>
            <w:noProof/>
            <w:webHidden/>
          </w:rPr>
        </w:r>
        <w:r w:rsidR="00F53748">
          <w:rPr>
            <w:noProof/>
            <w:webHidden/>
          </w:rPr>
          <w:fldChar w:fldCharType="separate"/>
        </w:r>
        <w:r w:rsidR="00F53748">
          <w:rPr>
            <w:noProof/>
            <w:webHidden/>
          </w:rPr>
          <w:t>470</w:t>
        </w:r>
        <w:r w:rsidR="00F53748">
          <w:rPr>
            <w:noProof/>
            <w:webHidden/>
          </w:rPr>
          <w:fldChar w:fldCharType="end"/>
        </w:r>
      </w:hyperlink>
    </w:p>
    <w:p w14:paraId="41917CB1" w14:textId="4B22EDA0" w:rsidR="002A1999" w:rsidRPr="002A1999" w:rsidRDefault="00097302" w:rsidP="002A1999">
      <w:pPr>
        <w:pBdr>
          <w:top w:val="nil"/>
          <w:left w:val="nil"/>
          <w:bottom w:val="nil"/>
          <w:right w:val="nil"/>
          <w:between w:val="nil"/>
        </w:pBdr>
        <w:ind w:firstLine="566"/>
        <w:jc w:val="center"/>
        <w:rPr>
          <w:rFonts w:eastAsia="Arial"/>
          <w:b/>
          <w:bCs/>
          <w:color w:val="000000"/>
          <w:lang w:val="en-US"/>
        </w:rPr>
        <w:sectPr w:rsidR="002A1999" w:rsidRPr="002A1999">
          <w:headerReference w:type="default" r:id="rId10"/>
          <w:footerReference w:type="default" r:id="rId11"/>
          <w:pgSz w:w="11906" w:h="16838"/>
          <w:pgMar w:top="1134" w:right="1134" w:bottom="1134" w:left="1700" w:header="567" w:footer="567" w:gutter="0"/>
          <w:pgNumType w:start="1"/>
          <w:cols w:space="720"/>
          <w:titlePg/>
        </w:sectPr>
      </w:pPr>
      <w:r>
        <w:rPr>
          <w:rFonts w:eastAsia="Arial"/>
          <w:b/>
          <w:bCs/>
          <w:color w:val="000000"/>
          <w:lang w:val="en-US"/>
        </w:rPr>
        <w:fldChar w:fldCharType="end"/>
      </w:r>
    </w:p>
    <w:p w14:paraId="52A4394D" w14:textId="77777777" w:rsidR="00025558" w:rsidRDefault="00025558">
      <w:pPr>
        <w:pBdr>
          <w:top w:val="nil"/>
          <w:left w:val="nil"/>
          <w:bottom w:val="nil"/>
          <w:right w:val="nil"/>
          <w:between w:val="nil"/>
        </w:pBdr>
        <w:ind w:firstLine="566"/>
        <w:jc w:val="left"/>
        <w:rPr>
          <w:rFonts w:ascii="Arial" w:eastAsia="Arial" w:hAnsi="Arial" w:cs="Arial"/>
          <w:color w:val="000000"/>
        </w:rPr>
      </w:pPr>
    </w:p>
    <w:tbl>
      <w:tblPr>
        <w:tblStyle w:val="a"/>
        <w:tblW w:w="9781" w:type="dxa"/>
        <w:jc w:val="center"/>
        <w:tblInd w:w="0" w:type="dxa"/>
        <w:tblLayout w:type="fixed"/>
        <w:tblLook w:val="0400" w:firstRow="0" w:lastRow="0" w:firstColumn="0" w:lastColumn="0" w:noHBand="0" w:noVBand="1"/>
      </w:tblPr>
      <w:tblGrid>
        <w:gridCol w:w="3544"/>
        <w:gridCol w:w="6237"/>
      </w:tblGrid>
      <w:tr w:rsidR="00025558" w14:paraId="1ED58BB7" w14:textId="77777777">
        <w:trPr>
          <w:jc w:val="center"/>
        </w:trPr>
        <w:tc>
          <w:tcPr>
            <w:tcW w:w="3544" w:type="dxa"/>
          </w:tcPr>
          <w:p w14:paraId="34F330C6" w14:textId="77777777" w:rsidR="00827ACE" w:rsidRDefault="00827ACE" w:rsidP="00AC7BC5">
            <w:pPr>
              <w:spacing w:after="0"/>
              <w:ind w:firstLine="29"/>
              <w:jc w:val="center"/>
              <w:rPr>
                <w:b/>
                <w:bCs/>
                <w:lang w:val="vi-VN"/>
              </w:rPr>
            </w:pPr>
            <w:r>
              <w:rPr>
                <w:b/>
                <w:bCs/>
                <w:lang w:val="vi-VN"/>
              </w:rPr>
              <w:t>ỦY BAN NHÂN DÂN</w:t>
            </w:r>
          </w:p>
          <w:p w14:paraId="140DF9CE" w14:textId="77777777" w:rsidR="00827ACE" w:rsidRDefault="001543E4" w:rsidP="00AC7BC5">
            <w:pPr>
              <w:spacing w:after="0"/>
              <w:ind w:firstLine="29"/>
              <w:jc w:val="center"/>
              <w:rPr>
                <w:b/>
                <w:bCs/>
                <w:lang w:val="vi-VN"/>
              </w:rPr>
            </w:pPr>
            <w:r>
              <w:rPr>
                <w:b/>
                <w:bCs/>
              </w:rPr>
              <w:t>TỈNH VĨNH LONG</w:t>
            </w:r>
          </w:p>
          <w:p w14:paraId="4C48ECFD" w14:textId="6D90CBD1" w:rsidR="00827ACE" w:rsidRDefault="00827ACE" w:rsidP="00AC7BC5">
            <w:pPr>
              <w:spacing w:after="0"/>
              <w:ind w:firstLine="29"/>
              <w:jc w:val="center"/>
              <w:rPr>
                <w:b/>
                <w:bCs/>
                <w:lang w:val="vi-VN"/>
              </w:rPr>
            </w:pPr>
            <w:r>
              <w:rPr>
                <w:noProof/>
                <w:lang w:val="en-US" w:eastAsia="en-US"/>
              </w:rPr>
              <mc:AlternateContent>
                <mc:Choice Requires="wps">
                  <w:drawing>
                    <wp:anchor distT="0" distB="0" distL="114300" distR="114300" simplePos="0" relativeHeight="251658240" behindDoc="0" locked="0" layoutInCell="1" hidden="0" allowOverlap="1" wp14:anchorId="201E2192" wp14:editId="0CC183FE">
                      <wp:simplePos x="0" y="0"/>
                      <wp:positionH relativeFrom="column">
                        <wp:posOffset>592455</wp:posOffset>
                      </wp:positionH>
                      <wp:positionV relativeFrom="paragraph">
                        <wp:posOffset>19685</wp:posOffset>
                      </wp:positionV>
                      <wp:extent cx="819150" cy="12700"/>
                      <wp:effectExtent l="0" t="0" r="19050" b="25400"/>
                      <wp:wrapNone/>
                      <wp:docPr id="1" name="Straight Arrow Connector 1"/>
                      <wp:cNvGraphicFramePr/>
                      <a:graphic xmlns:a="http://schemas.openxmlformats.org/drawingml/2006/main">
                        <a:graphicData uri="http://schemas.microsoft.com/office/word/2010/wordprocessingShape">
                          <wps:wsp>
                            <wps:cNvCnPr/>
                            <wps:spPr>
                              <a:xfrm>
                                <a:off x="0" y="0"/>
                                <a:ext cx="819150"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512C77" id="_x0000_t32" coordsize="21600,21600" o:spt="32" o:oned="t" path="m,l21600,21600e" filled="f">
                      <v:path arrowok="t" fillok="f" o:connecttype="none"/>
                      <o:lock v:ext="edit" shapetype="t"/>
                    </v:shapetype>
                    <v:shape id="Straight Arrow Connector 1" o:spid="_x0000_s1026" type="#_x0000_t32" style="position:absolute;margin-left:46.65pt;margin-top:1.55pt;width:64.5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" strokecolor="black [3200]">
                      <v:stroke startarrowwidth="narrow" startarrowlength="short" endarrowwidth="narrow" endarrowlength="short" joinstyle="miter"/>
                    </v:shape>
                  </w:pict>
                </mc:Fallback>
              </mc:AlternateContent>
            </w:r>
          </w:p>
          <w:p w14:paraId="54014652" w14:textId="2B492EDD" w:rsidR="00827ACE" w:rsidRPr="00827ACE" w:rsidRDefault="00827ACE" w:rsidP="00AC7BC5">
            <w:pPr>
              <w:spacing w:after="0"/>
              <w:ind w:firstLine="29"/>
              <w:jc w:val="center"/>
              <w:rPr>
                <w:lang w:val="vi-VN"/>
              </w:rPr>
            </w:pPr>
            <w:r w:rsidRPr="00827ACE">
              <w:rPr>
                <w:lang w:val="vi-VN"/>
              </w:rPr>
              <w:t>Số          /ĐA-UBND</w:t>
            </w:r>
          </w:p>
          <w:p w14:paraId="5B036C6F" w14:textId="717501C2" w:rsidR="00025558" w:rsidRDefault="00025558" w:rsidP="00AC7BC5">
            <w:pPr>
              <w:spacing w:after="0"/>
              <w:ind w:firstLine="29"/>
              <w:jc w:val="center"/>
              <w:rPr>
                <w:b/>
                <w:bCs/>
              </w:rPr>
            </w:pPr>
          </w:p>
          <w:p w14:paraId="2D63BD1C" w14:textId="19FD2EDD" w:rsidR="00025558" w:rsidRDefault="00025558" w:rsidP="00AC7BC5">
            <w:pPr>
              <w:spacing w:after="0"/>
              <w:ind w:firstLine="29"/>
            </w:pPr>
          </w:p>
        </w:tc>
        <w:tc>
          <w:tcPr>
            <w:tcW w:w="6237" w:type="dxa"/>
          </w:tcPr>
          <w:p w14:paraId="665AAC64" w14:textId="77777777" w:rsidR="00025558" w:rsidRDefault="001543E4" w:rsidP="00AC7BC5">
            <w:pPr>
              <w:spacing w:after="0"/>
              <w:ind w:firstLine="29"/>
              <w:jc w:val="center"/>
              <w:rPr>
                <w:b/>
                <w:bCs/>
              </w:rPr>
            </w:pPr>
            <w:r>
              <w:rPr>
                <w:b/>
                <w:bCs/>
              </w:rPr>
              <w:t>CỘNG HÒA XÃ HỘI CHỦ NGHĨA VIỆT NAM</w:t>
            </w:r>
          </w:p>
          <w:p w14:paraId="3F9474A2" w14:textId="77777777" w:rsidR="00025558" w:rsidRDefault="001543E4" w:rsidP="00AC7BC5">
            <w:pPr>
              <w:spacing w:after="0"/>
              <w:ind w:firstLine="29"/>
              <w:jc w:val="center"/>
              <w:rPr>
                <w:b/>
                <w:bCs/>
              </w:rPr>
            </w:pPr>
            <w:r>
              <w:rPr>
                <w:b/>
                <w:bCs/>
              </w:rPr>
              <w:t>Độc lập - Tự do - Hạnh phúc</w:t>
            </w:r>
          </w:p>
          <w:p w14:paraId="3D4B51CE" w14:textId="77777777" w:rsidR="00025558" w:rsidRDefault="001543E4" w:rsidP="00AC7BC5">
            <w:pPr>
              <w:spacing w:after="0"/>
              <w:ind w:firstLine="29"/>
              <w:jc w:val="center"/>
              <w:rPr>
                <w:b/>
                <w:bCs/>
              </w:rPr>
            </w:pPr>
            <w:r>
              <w:rPr>
                <w:noProof/>
                <w:lang w:val="en-US" w:eastAsia="en-US"/>
              </w:rPr>
              <mc:AlternateContent>
                <mc:Choice Requires="wps">
                  <w:drawing>
                    <wp:anchor distT="0" distB="0" distL="114300" distR="114300" simplePos="0" relativeHeight="251659264" behindDoc="0" locked="0" layoutInCell="1" hidden="0" allowOverlap="1" wp14:anchorId="2FF7AC3E" wp14:editId="4B97A336">
                      <wp:simplePos x="0" y="0"/>
                      <wp:positionH relativeFrom="column">
                        <wp:posOffset>887730</wp:posOffset>
                      </wp:positionH>
                      <wp:positionV relativeFrom="paragraph">
                        <wp:posOffset>10795</wp:posOffset>
                      </wp:positionV>
                      <wp:extent cx="203835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326825" y="3780000"/>
                                <a:ext cx="20383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887730</wp:posOffset>
                      </wp:positionH>
                      <wp:positionV relativeFrom="paragraph">
                        <wp:posOffset>10795</wp:posOffset>
                      </wp:positionV>
                      <wp:extent cx="2038350" cy="12700"/>
                      <wp:effectExtent b="0" l="0" r="0" t="0"/>
                      <wp:wrapNone/>
                      <wp:docPr id="2"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038350" cy="12700"/>
                              </a:xfrm>
                              <a:prstGeom prst="rect"/>
                              <a:ln/>
                            </pic:spPr>
                          </pic:pic>
                        </a:graphicData>
                      </a:graphic>
                    </wp:anchor>
                  </w:drawing>
                </mc:Fallback>
              </mc:AlternateContent>
            </w:r>
          </w:p>
          <w:p w14:paraId="0D8E1558" w14:textId="77777777" w:rsidR="00025558" w:rsidRDefault="001543E4" w:rsidP="00AC7BC5">
            <w:pPr>
              <w:spacing w:after="0"/>
              <w:ind w:firstLine="29"/>
              <w:jc w:val="center"/>
              <w:rPr>
                <w:i/>
                <w:iCs/>
              </w:rPr>
            </w:pPr>
            <w:r>
              <w:rPr>
                <w:i/>
                <w:iCs/>
              </w:rPr>
              <w:t>Vĩnh Long, ngày       tháng 5 năm 2026</w:t>
            </w:r>
          </w:p>
        </w:tc>
      </w:tr>
    </w:tbl>
    <w:p w14:paraId="01FDD3C8" w14:textId="77777777" w:rsidR="00025558" w:rsidRDefault="001543E4">
      <w:pPr>
        <w:jc w:val="center"/>
        <w:rPr>
          <w:b/>
          <w:bCs/>
        </w:rPr>
      </w:pPr>
      <w:r>
        <w:rPr>
          <w:b/>
          <w:bCs/>
        </w:rPr>
        <w:t>ĐỀ ÁN</w:t>
      </w:r>
    </w:p>
    <w:p w14:paraId="01B24580" w14:textId="77777777" w:rsidR="00025558" w:rsidRDefault="001543E4">
      <w:pPr>
        <w:jc w:val="center"/>
        <w:rPr>
          <w:b/>
          <w:bCs/>
        </w:rPr>
      </w:pPr>
      <w:r>
        <w:rPr>
          <w:b/>
          <w:bCs/>
        </w:rPr>
        <w:t>THÀNH LẬP CÁC PHƯỜNG THUỘC TỈNH VĨNH LONG</w:t>
      </w:r>
    </w:p>
    <w:p w14:paraId="2F20F410" w14:textId="77777777" w:rsidR="00025558" w:rsidRDefault="00025558">
      <w:pPr>
        <w:ind w:firstLine="566"/>
      </w:pPr>
    </w:p>
    <w:p w14:paraId="1E3FC9A0" w14:textId="77777777" w:rsidR="00025558" w:rsidRDefault="001543E4">
      <w:pPr>
        <w:ind w:firstLine="566"/>
      </w:pPr>
      <w:r>
        <w:t>Sau khi thực hiện sắp xếp đơn vị hành chính theo chủ trương của Trung ương, tỉnh Vĩnh Long bước vào giai đoạn phát triển mới với không gian hành chính được tổ chức lại theo hướng tinh gọn, hiệu quả, tạo điều kiện thuận lợi để khai thác tốt hơn các tiềm năng, lợi thế về vị trí địa lý, hạ tầng giao thông và liên kết vùng trong khu vực Đồng bằng sông Cửu Long. Việc sắp xếp đơn vị hành chính không chỉ góp phần nâng cao hiệu lực, hiệu quả quản lý nhà nước mà còn mở ra dư địa phát triển kinh tế - xã hội, từng bước xây dựng tỉnh Vĩnh Long trở thành địa phương phát triển năng động, bền vững và có vai trò quan trọng trong mạng lưới liên kết vùng phía Nam.</w:t>
      </w:r>
    </w:p>
    <w:p w14:paraId="1026C842" w14:textId="77777777" w:rsidR="00025558" w:rsidRDefault="001543E4">
      <w:pPr>
        <w:ind w:firstLine="566"/>
      </w:pPr>
      <w:r>
        <w:t>Tỉnh Vĩnh Long nằm ở trung tâm khu vực Đồng bằng sông Cửu Long, giữ vị trí cầu nối giữa vùng hạ lưu sông Tiền và sông Hậu, đồng thời là điểm trung chuyển quan trọng giữa Thành phố Hồ Chí Minh với các tỉnh Tây Nam Bộ. Tỉnh có tọa độ địa lý 9°52' đến 10°20' vĩ độ Bắc và 105°41' đến 106°17' kinh độ Đông. Với vị trí địa lý thuận lợi, tỉnh có điều kiện phát triển toàn diện các lĩnh vực nông nghiệp, công nghiệp chế biến, thương mại, logistics và du lịch sinh thái sông nước. Tỉnh có diện tích tự nhiên là 6.296,20 km</w:t>
      </w:r>
      <w:r>
        <w:rPr>
          <w:vertAlign w:val="superscript"/>
        </w:rPr>
        <w:t>2</w:t>
      </w:r>
      <w:r>
        <w:t>, quy dân số 4.257.581 người, có 124 đơn vị hành chính cấp xã trực thuộc, gồm: 19 phường và 105 xã.</w:t>
      </w:r>
    </w:p>
    <w:p w14:paraId="3ADD4A3E" w14:textId="77777777" w:rsidR="00025558" w:rsidRDefault="001543E4">
      <w:pPr>
        <w:ind w:firstLine="566"/>
      </w:pPr>
      <w:r>
        <w:t>Về ranh giới hành chính, tỉnh Vĩnh Long sau sắp xếp có phía Đông giáp tỉnh Bến Tre và tỉnh Trà Vinh; phía Tây giáp thành phố Cần Thơ và tỉnh Đồng Tháp; phía Nam giáp thành phố Cần Thơ và tỉnh Trà Vinh; phía Bắc giáp tỉnh Đồng Tháp và tỉnh Tiền Giang. Vị trí tiếp giáp với nhiều địa phương phát triển trong vùng giúp Vĩnh Long thuận lợi trong việc mở rộng liên kết kinh tế, giao thương hàng hóa và phát triển hệ thống hạ tầng liên vùng.</w:t>
      </w:r>
    </w:p>
    <w:p w14:paraId="56760430" w14:textId="77777777" w:rsidR="00025558" w:rsidRDefault="001543E4">
      <w:pPr>
        <w:ind w:firstLine="566"/>
      </w:pPr>
      <w:r>
        <w:t xml:space="preserve">Từ tỉnh Vĩnh Long đến Thành phố Hồ Chí Minh khoảng 130km theo hướng Đông Bắc, thông qua tuyến cao tốc và Quốc lộ 1; đến thành phố Cần Thơ khoảng 35 km về hướng Tây Nam. Khoảng cách địa lý thuận lợi giúp Vĩnh Long dễ dàng tiếp cận các trung tâm kinh tế lớn, các cảng biển, sân bay quốc tế cũng như hệ thống logistics của vùng kinh tế trọng điểm phía Nam. Đây là điều kiện quan trọng để thu hút đầu tư, phát triển công nghiệp, thương mại và dịch vụ </w:t>
      </w:r>
      <w:r>
        <w:lastRenderedPageBreak/>
        <w:t>trong thời gian tới.</w:t>
      </w:r>
    </w:p>
    <w:p w14:paraId="088B9336" w14:textId="77777777" w:rsidR="00025558" w:rsidRDefault="001543E4">
      <w:pPr>
        <w:ind w:firstLine="566"/>
      </w:pPr>
      <w:r>
        <w:t>Trong khu vực Đồng bằng sông Cửu Long, Vĩnh Long giữ vai trò là trung tâm kết nối giao thông và trung chuyển hàng hóa giữa các tỉnh ven biển với vùng nội địa. Tỉnh nằm trên các trục giao thông huyết mạch của quốc gia, là cửa ngõ quan trọng kết nối Thành phố Hồ Chí Minh với các tỉnh miền Tây Nam Bộ. Với lợi thế nằm giữa hai nhánh sông lớn là sông Tiền và sông Hậu, địa phương có điều kiện đặc biệt thuận lợi để phát triển giao thông thủy nội địa, vận tải hàng hóa và kinh tế sông nước.</w:t>
      </w:r>
    </w:p>
    <w:p w14:paraId="6D9B3610" w14:textId="77777777" w:rsidR="00025558" w:rsidRDefault="001543E4">
      <w:pPr>
        <w:ind w:firstLine="566"/>
      </w:pPr>
      <w:r>
        <w:t>Sau sắp xếp đơn vị hành chính, tỉnh Vĩnh Long tiếp tục định hướng phát triển theo mô hình đa trung tâm, gắn với phát huy tiềm năng từng tiểu vùng kinh tế. Theo định hướng phát triển không gian kinh tế - xã hội, tỉnh tập trung hình thành các vùng động lực phát triển gồm:</w:t>
      </w:r>
    </w:p>
    <w:p w14:paraId="7675ED89" w14:textId="77777777" w:rsidR="00025558" w:rsidRDefault="001543E4">
      <w:pPr>
        <w:ind w:firstLine="566"/>
      </w:pPr>
      <w:r>
        <w:t>Thứ nhất, vùng đô thị - công nghiệp trung tâm, tập trung tại khu vực thành phố Vĩnh Long và các địa bàn có điều kiện phát triển công nghiệp, thương mại, dịch vụ. Đây là khu vực ưu tiên phát triển công nghiệp chế biến nông sản, công nghiệp hỗ trợ, logistics, thương mại hiện đại, giáo dục, y tế và đô thị thông minh. Đồng thời, tỉnh chú trọng đầu tư kết cấu hạ tầng kỹ thuật, chỉnh trang đô thị và phát triển các khu, cụm công nghiệp gắn với bảo vệ môi trường.</w:t>
      </w:r>
    </w:p>
    <w:p w14:paraId="25268600" w14:textId="77777777" w:rsidR="00025558" w:rsidRDefault="001543E4">
      <w:pPr>
        <w:ind w:firstLine="566"/>
      </w:pPr>
      <w:r>
        <w:t>Thứ hai, vùng nông nghiệp ứng dụng công nghệ cao, tập trung tại các địa phương có thế mạnh về sản xuất nông nghiệp. Vùng này định hướng phát triển nền nông nghiệp hiện đại, thích ứng biến đổi khí hậu, đẩy mạnh chuyển đổi cơ cấu cây trồng, vật nuôi; phát triển các sản phẩm chủ lực như lúa chất lượng cao, cây ăn trái đặc sản, rau màu và nuôi trồng thủy sản. Tỉnh khuyến khích xây dựng vùng nguyên liệu tập trung, phát triển kinh tế hợp tác, liên kết chuỗi giá trị và nâng cao năng lực chế biến nông sản.</w:t>
      </w:r>
    </w:p>
    <w:p w14:paraId="51EF70C3" w14:textId="77777777" w:rsidR="00025558" w:rsidRDefault="001543E4">
      <w:pPr>
        <w:ind w:firstLine="566"/>
      </w:pPr>
      <w:r>
        <w:t>Thứ ba, vùng kinh tế du lịch sinh thái và văn hóa sông nước, khai thác lợi thế cảnh quan thiên nhiên, hệ thống sông ngòi, vườn cây ăn trái và các giá trị văn hóa truyền thống của địa phương. Tỉnh định hướng phát triển du lịch sinh thái, du lịch cộng đồng, du lịch làng nghề và du lịch trải nghiệm gắn với bảo tồn bản sắc văn hóa Nam Bộ.</w:t>
      </w:r>
    </w:p>
    <w:p w14:paraId="69C5BC9C" w14:textId="77777777" w:rsidR="00025558" w:rsidRDefault="001543E4">
      <w:pPr>
        <w:ind w:firstLine="566"/>
      </w:pPr>
      <w:r>
        <w:t>Bên cạnh đó, tỉnh Vĩnh Long tiếp tục phát triển mạnh kinh tế thương mại - dịch vụ, tận dụng lợi thế trung chuyển giữa các tỉnh trong khu vực Đồng bằng sông Cửu Long. Các hoạt động logistics, vận tải, kho bãi, dịch vụ phục vụ sản xuất nông nghiệp và lưu thông hàng hóa được xác định là lĩnh vực có tiềm năng phát triển lớn trong thời gian tới.</w:t>
      </w:r>
    </w:p>
    <w:p w14:paraId="61E1895B" w14:textId="77777777" w:rsidR="00025558" w:rsidRDefault="001543E4">
      <w:pPr>
        <w:ind w:firstLine="566"/>
      </w:pPr>
      <w:r>
        <w:t xml:space="preserve">Sau sắp xếp đơn vị hành chính, tỉnh Vĩnh Long có hệ thống đơn vị hành chính cấp cơ sở gồm các xã và phường được tổ chức theo hướng tinh gọn, bảo đảm phù hợp với quy mô dân số, diện tích tự nhiên và yêu cầu phát triển đô thị. Toàn tỉnh hiện có hàng chục đơn vị hành chính cấp xã, phường tạo điều kiện </w:t>
      </w:r>
      <w:r>
        <w:lastRenderedPageBreak/>
        <w:t>nâng cao hiệu quả quản lý nhà nước, tinh giản bộ máy và tập trung nguồn lực đầu tư phát triển đồng bộ giữa đô thị và nông thôn.</w:t>
      </w:r>
    </w:p>
    <w:p w14:paraId="245F5C59" w14:textId="77777777" w:rsidR="00025558" w:rsidRDefault="001543E4">
      <w:pPr>
        <w:ind w:firstLine="566"/>
      </w:pPr>
      <w:r>
        <w:t>Về hạ tầng giao thông, tỉnh Vĩnh Long có nhiều tuyến giao thông quan trọng đi qua, giữ vai trò kết nối liên vùng và thúc đẩy phát triển kinh tế - xã hội. Trong đó, tuyến Quốc lộ 1 là trục giao thông huyết mạch kết nối tỉnh với Thành phố Hồ Chí Minh và các tỉnh Đồng bằng sông Cửu Long. Ngoài ra còn có các tuyến quốc lộ quan trọng như Quốc lộ 53, Quốc lộ 54, Quốc lộ 57 và các tuyến tỉnh lộ liên kết các địa phương trong tỉnh.</w:t>
      </w:r>
    </w:p>
    <w:p w14:paraId="79669892" w14:textId="77777777" w:rsidR="00025558" w:rsidRDefault="001543E4">
      <w:pPr>
        <w:ind w:firstLine="566"/>
      </w:pPr>
      <w:r>
        <w:t>Đặc biệt, tuyến Cao tốc Mỹ Thuận – Cần Thơ và hệ thống cao tốc Bắc – Nam phía Đông đang tạo động lực mạnh mẽ cho phát triển kinh tế vùng. Các công trình cầu lớn như Cầu Mỹ Thuận và Cầu Cần Thơ góp phần hoàn thiện mạng lưới giao thông liên vùng, rút ngắn thời gian vận chuyển hàng hóa và đi lại giữa các địa phương.</w:t>
      </w:r>
    </w:p>
    <w:p w14:paraId="6FF81BDC" w14:textId="77777777" w:rsidR="00025558" w:rsidRDefault="001543E4">
      <w:pPr>
        <w:ind w:firstLine="566"/>
      </w:pPr>
      <w:r>
        <w:t>Với vị trí trung tâm vùng Đồng bằng sông Cửu Long, hệ thống giao thông ngày càng hoàn thiện cùng định hướng phát triển phù hợp, tỉnh Vĩnh Long sau sắp xếp đơn vị hành chính đang có nhiều cơ hội để phát triển nhanh và bền vững. Trong thời gian tới, tỉnh tiếp tục tập trung xây dựng kết cấu hạ tầng đồng bộ, phát triển kinh tế xanh, nâng cao chất lượng đời sống nhân dân và từng bước khẳng định vai trò là trung tâm kết nối quan trọng của khu vực Đồng bằng sông Cửu Long.</w:t>
      </w:r>
    </w:p>
    <w:p w14:paraId="1C51CCD2" w14:textId="77777777" w:rsidR="00025558" w:rsidRDefault="001543E4">
      <w:pPr>
        <w:ind w:firstLine="566"/>
      </w:pPr>
      <w:r>
        <w:br w:type="page"/>
      </w:r>
    </w:p>
    <w:p w14:paraId="092B5E8C" w14:textId="77777777" w:rsidR="00025558" w:rsidRDefault="001543E4">
      <w:pPr>
        <w:pStyle w:val="Heading1"/>
        <w:spacing w:after="120" w:line="240" w:lineRule="auto"/>
        <w:ind w:firstLine="566"/>
      </w:pPr>
      <w:bookmarkStart w:id="1" w:name="_heading=h.bunftqcgqsqm" w:colFirst="0" w:colLast="0"/>
      <w:bookmarkStart w:id="2" w:name="_Toc230854150"/>
      <w:bookmarkEnd w:id="1"/>
      <w:r>
        <w:lastRenderedPageBreak/>
        <w:t>Phần thứ nhất</w:t>
      </w:r>
      <w:r>
        <w:br/>
        <w:t>CĂN CỨ PHÁP LÝ VÀ SỰ CẦN THIẾT</w:t>
      </w:r>
      <w:bookmarkEnd w:id="2"/>
      <w:r>
        <w:t xml:space="preserve"> </w:t>
      </w:r>
    </w:p>
    <w:p w14:paraId="5FD6D48F" w14:textId="77777777" w:rsidR="00025558" w:rsidRDefault="001543E4">
      <w:pPr>
        <w:pStyle w:val="Heading2"/>
        <w:spacing w:before="0" w:after="120"/>
        <w:ind w:firstLine="566"/>
      </w:pPr>
      <w:bookmarkStart w:id="3" w:name="_Toc230854151"/>
      <w:r>
        <w:t>I. CĂN CỨ PHÁP LÝ</w:t>
      </w:r>
      <w:bookmarkEnd w:id="3"/>
    </w:p>
    <w:p w14:paraId="4FA55887" w14:textId="77777777" w:rsidR="00025558" w:rsidRDefault="001543E4">
      <w:pPr>
        <w:ind w:firstLine="566"/>
      </w:pPr>
      <w:r>
        <w:t>- Luật Tổ chức chính quyền địa phương số 72/2025/QH15;</w:t>
      </w:r>
    </w:p>
    <w:p w14:paraId="15420012" w14:textId="77777777" w:rsidR="00025558" w:rsidRDefault="001543E4">
      <w:pPr>
        <w:ind w:firstLine="566"/>
      </w:pPr>
      <w:r>
        <w:t>- Luật Quy hoạch đô thị và nông thôn số 47/2024/QH15 đã được sửa đổi, bổ sung một số điều theo Luật số 144/2025/QH15;</w:t>
      </w:r>
    </w:p>
    <w:p w14:paraId="200981E4" w14:textId="77777777" w:rsidR="00025558" w:rsidRDefault="001543E4">
      <w:pPr>
        <w:ind w:firstLine="566"/>
      </w:pPr>
      <w:r>
        <w:t>- Nghị quyết số 81/2023/QH15 ngày 09/01/2023 của Quốc hội về Quy hoạch tổng thể quốc gia thời kỳ 2021 - 2030, tầm nhìn đến năm 2050;</w:t>
      </w:r>
    </w:p>
    <w:p w14:paraId="27C8C904" w14:textId="77777777" w:rsidR="00025558" w:rsidRDefault="001543E4">
      <w:pPr>
        <w:ind w:firstLine="570"/>
      </w:pPr>
      <w:r>
        <w:t>- Nghị quyết số 111/2025/UBTVQH15 ngày 24/12/2025 của Ủy ban Thường vụ Quốc hội về phân loại đô thị;</w:t>
      </w:r>
    </w:p>
    <w:p w14:paraId="5CD47957" w14:textId="77777777" w:rsidR="00025558" w:rsidRDefault="001543E4">
      <w:pPr>
        <w:ind w:firstLine="566"/>
      </w:pPr>
      <w:r>
        <w:t>- Nghị quyết số 112/2025/UBTVQH15 ngày 24/12/2025 của Ủy ban Thường vụ Quốc hội về tiêu chuẩn của đơn vị hành chính;</w:t>
      </w:r>
    </w:p>
    <w:p w14:paraId="5E3FE51B" w14:textId="77777777" w:rsidR="00025558" w:rsidRDefault="001543E4">
      <w:pPr>
        <w:ind w:firstLine="566"/>
      </w:pPr>
      <w:r>
        <w:t>- Nghị định số 321/2025/NĐ-CP ngày 16/12/2025 của Chính phủ hướng dẫn việc lấy ý kiến Nhân dân về thành lập, giải thể, nhập, chia, điều chỉnh địa giới và đổi tên đơn vị hành chính;</w:t>
      </w:r>
    </w:p>
    <w:p w14:paraId="5445293B" w14:textId="77777777" w:rsidR="00025558" w:rsidRDefault="001543E4">
      <w:pPr>
        <w:ind w:firstLine="566"/>
      </w:pPr>
      <w:r>
        <w:t>- Quyết định số 241/QĐ-TTg ngày 24/02/2021 của Thủ tướng Chính phủ phê duyệt Kế hoạch phân loại đô thị toàn quốc giai đoạn 2021 - 2030;</w:t>
      </w:r>
    </w:p>
    <w:p w14:paraId="7C4B8FE6" w14:textId="77777777" w:rsidR="00025558" w:rsidRDefault="001543E4">
      <w:pPr>
        <w:ind w:firstLine="566"/>
      </w:pPr>
      <w:r>
        <w:t>- Quyết định số 891/QĐ-TTg ngày 22/8/2024 của Thủ tướng Chính phủ phê duyệt Quy hoạch hệ thống đô thị nông thôn thời kỳ 2021 - 2030, tầm nhìn đến năm 2050;</w:t>
      </w:r>
    </w:p>
    <w:p w14:paraId="79DC7817" w14:textId="77777777" w:rsidR="00025558" w:rsidRDefault="001543E4">
      <w:pPr>
        <w:ind w:firstLine="566"/>
      </w:pPr>
      <w:r>
        <w:t>- Quyết định số </w:t>
      </w:r>
      <w:hyperlink r:id="rId13">
        <w:r>
          <w:t>287/QĐ-TTg</w:t>
        </w:r>
      </w:hyperlink>
      <w:r>
        <w:t> ngày 28/02/2022 của Thủ tướng Chính phủ về phê duyệt Quy hoạch vùng đồng bằng sông Cửu Long thời kỳ 2021 - 2030, tầm nhìn đến năm 2050;</w:t>
      </w:r>
    </w:p>
    <w:p w14:paraId="7A98C65D" w14:textId="77777777" w:rsidR="003D3CF7" w:rsidRDefault="003D3CF7" w:rsidP="003D3CF7">
      <w:pPr>
        <w:ind w:firstLine="566"/>
      </w:pPr>
      <w:r>
        <w:t>- Công văn số 365/TTg-TCCV ngày 06/4/2026 của Thủ tướng Chính phủ về việc thành lập đơn vị hành chính đô thị;</w:t>
      </w:r>
    </w:p>
    <w:p w14:paraId="19F80F35" w14:textId="77777777" w:rsidR="00025558" w:rsidRDefault="001543E4">
      <w:pPr>
        <w:ind w:firstLine="566"/>
        <w:rPr>
          <w:lang w:val="vi-VN"/>
        </w:rPr>
      </w:pPr>
      <w:r>
        <w:t>- Quyết định số 1333/QĐ-BXD ngày 31/12/2024 của Bộ Xây dựng về việc công nhận khu vực dự kiến thành lập thị xã Tiểu Cần, tỉnh Trà Vinh đạt tiêu chí đô thị loại IV;</w:t>
      </w:r>
    </w:p>
    <w:p w14:paraId="68F75D4B" w14:textId="77777777" w:rsidR="003D3CF7" w:rsidRDefault="003D3CF7" w:rsidP="003D3CF7">
      <w:pPr>
        <w:ind w:firstLine="566"/>
      </w:pPr>
      <w:r>
        <w:t xml:space="preserve">- Quyết định số 2532/QĐ-UBND ngày 17/12/2008 </w:t>
      </w:r>
      <w:r>
        <w:rPr>
          <w:lang w:val="vi-VN"/>
        </w:rPr>
        <w:t xml:space="preserve">của UBND tỉnh Vĩnh Long </w:t>
      </w:r>
      <w:r>
        <w:t>phê duyệt đồ án điều chỉnh quy hoạch chung xây dựng thị trấn Long Hồ đến năm 2020, huyện Long Hồ;</w:t>
      </w:r>
    </w:p>
    <w:p w14:paraId="74C2EBD9" w14:textId="77777777" w:rsidR="003D3CF7" w:rsidRDefault="003D3CF7" w:rsidP="003D3CF7">
      <w:pPr>
        <w:ind w:firstLine="566"/>
      </w:pPr>
      <w:r>
        <w:t>- Quyết định số 2066/QĐ-UBND ngày 21/09/2010 của UBND tỉnh Bến Tre về Phê duyệt đồ án điều chỉnh quy hoạch chung cải tạo và mở rộng thị trấn Ba Tri, huyện Ba Tri, tỉnh Bến Tre (giai đoạn đến năm 2025);</w:t>
      </w:r>
    </w:p>
    <w:p w14:paraId="74DEC95B" w14:textId="4BCD5BD5" w:rsidR="003D3CF7" w:rsidRDefault="003D3CF7" w:rsidP="003D3CF7">
      <w:pPr>
        <w:ind w:firstLine="566"/>
      </w:pPr>
      <w:r>
        <w:t>- Quyết định số 1648/QĐ-UBND ngày 10/10/2011</w:t>
      </w:r>
      <w:r w:rsidRPr="003D3CF7">
        <w:t xml:space="preserve"> </w:t>
      </w:r>
      <w:r>
        <w:t xml:space="preserve">của UBND tỉnh </w:t>
      </w:r>
      <w:r>
        <w:rPr>
          <w:lang w:val="vi-VN"/>
        </w:rPr>
        <w:t>Trà Vinh</w:t>
      </w:r>
      <w:r>
        <w:t xml:space="preserve"> phê duyệt đồ án điều chỉnh quy hoạch chung thị trấn Cần Quan huyện </w:t>
      </w:r>
      <w:r>
        <w:lastRenderedPageBreak/>
        <w:t>Huyện Tiểu Cần , tỉnh Bến Tre;</w:t>
      </w:r>
    </w:p>
    <w:p w14:paraId="21DFAD0F" w14:textId="7D3B048B" w:rsidR="003D3CF7" w:rsidRDefault="003D3CF7" w:rsidP="003D3CF7">
      <w:pPr>
        <w:ind w:firstLine="566"/>
      </w:pPr>
      <w:r>
        <w:t>- Quyết định số 2981/QĐ-UBND ngày 26/12/2011 của UBND tỉnh Bến Tre</w:t>
      </w:r>
      <w:r>
        <w:rPr>
          <w:lang w:val="vi-VN"/>
        </w:rPr>
        <w:t xml:space="preserve"> p</w:t>
      </w:r>
      <w:r>
        <w:t>hê duyệt đồ án quy hoạch chung xây dựng đô thị trung xã tâm Tiến Thủy, huyện Châu Thành, tỉnh Bến Tre giai đoạn đến năm 2030;</w:t>
      </w:r>
    </w:p>
    <w:p w14:paraId="1CFEDBD0" w14:textId="77777777" w:rsidR="003D3CF7" w:rsidRDefault="003D3CF7" w:rsidP="003D3CF7">
      <w:pPr>
        <w:ind w:firstLine="566"/>
      </w:pPr>
      <w:r>
        <w:t xml:space="preserve"> - Quyết định số 755/QĐÐ-UBND ngày 09/05/2013 phê duyệt đồ án điều chỉnh quy hoạch chung cải tạo và mở rộng thị trấn Bình Đại, huyện Bình Đại, tỉnh Bến Tre;</w:t>
      </w:r>
    </w:p>
    <w:p w14:paraId="076C69F4" w14:textId="77777777" w:rsidR="003D3CF7" w:rsidRDefault="003D3CF7" w:rsidP="003D3CF7">
      <w:pPr>
        <w:ind w:firstLine="566"/>
      </w:pPr>
      <w:r>
        <w:t>- Quyết định số 1648/QÐ-UBND ngày 14/8/2014 của UBND tỉnh Bến Tre phê duyệt Đồ án điều chỉnh quy hoạch chung xây dựng đô thị thị trấn Mỏ Cày, huyện Mỏ Cày Nam, tỉnh Bến Tre giai đoạn đến năm 2030;</w:t>
      </w:r>
    </w:p>
    <w:p w14:paraId="1598B759" w14:textId="77777777" w:rsidR="00025558" w:rsidRDefault="001543E4">
      <w:pPr>
        <w:ind w:firstLine="566"/>
      </w:pPr>
      <w:r>
        <w:t>- Quyết định số 25/QÐ-UBND ngày 07/01/2016 phê duyệt đồ án quy hoạch chung xây dựng đô thị thị trấn Châu Thành, huyện Châu Thành, tỉnh Bến Tre giai đoạn đến năm 2030;</w:t>
      </w:r>
    </w:p>
    <w:p w14:paraId="1EBE91B3" w14:textId="77777777" w:rsidR="00025558" w:rsidRDefault="001543E4">
      <w:pPr>
        <w:ind w:firstLine="566"/>
      </w:pPr>
      <w:r>
        <w:t>- Quyết định số 1615/QĐ-UBND ngày 25/08/2017 của UBND tỉnh Trà Vinh phê duyệt đồ án quy hoạch và quy định quản lý theo đồ án quy hoạch chung xây dựng thị trấn Càng Long huyện Càng Long, tỉnh Trà Vinh đến năm 2030;</w:t>
      </w:r>
    </w:p>
    <w:p w14:paraId="0FE834A1" w14:textId="77777777" w:rsidR="00025558" w:rsidRDefault="001543E4">
      <w:pPr>
        <w:ind w:firstLine="566"/>
      </w:pPr>
      <w:r>
        <w:t>- Quyết định số 973/QĐ-UBND ngày 02/05/2019 phê duyệt đồ án quy hoạch chung thị trấn Trà Ôn, huyện Trà Ôn đến năm 2030;</w:t>
      </w:r>
    </w:p>
    <w:p w14:paraId="5A37CB98" w14:textId="77777777" w:rsidR="00025558" w:rsidRDefault="001543E4">
      <w:pPr>
        <w:ind w:firstLine="566"/>
      </w:pPr>
      <w:r>
        <w:t>- Quyết định số 2575/QĐ-UBND ngày 11 tháng 10 năm 2019 Về việc phê duyệt đồ án Điều chỉnh và mở rộng quy hoạch chung đô thị Tân Quới, huyện Bình Tân, tỉnh Vĩnh Long đến năm 2030;</w:t>
      </w:r>
    </w:p>
    <w:p w14:paraId="298A6E85" w14:textId="77777777" w:rsidR="00025558" w:rsidRDefault="001543E4">
      <w:pPr>
        <w:ind w:firstLine="566"/>
      </w:pPr>
      <w:r>
        <w:t>- Quyết định số 2952/QÐ-UBND ngày 30/12/2019 phê duyệt đồ án điều chỉnh quy hoạch chung xây dựng đô thị Trung tâm xã Tân Thạch, huyện Châu Thành, tỉnh Bến Tre;</w:t>
      </w:r>
    </w:p>
    <w:p w14:paraId="3EBEB829" w14:textId="77777777" w:rsidR="00025558" w:rsidRDefault="001543E4">
      <w:pPr>
        <w:ind w:firstLine="566"/>
      </w:pPr>
      <w:r>
        <w:t>- Quyết định số 3187/QÐ-UBND ngày 19/11/2021 của UBND tỉnh Vĩnh Long về việc phê duyệt điều chỉnh cục bộ đồ án quy hoạch chung xây dựng thị trấn Tam Bình đến năm 2020, huyện Tam Bình;</w:t>
      </w:r>
    </w:p>
    <w:p w14:paraId="35ABE08D" w14:textId="77777777" w:rsidR="00025558" w:rsidRDefault="001543E4">
      <w:pPr>
        <w:ind w:firstLine="566"/>
      </w:pPr>
      <w:r>
        <w:t>- Quyết định số 3362/QÐ-UBND ngày 06/12/2021 phê duyệt đồ án điều chỉnh quy hoạch chung thị trấn Vũng Liêm, huyện Vũng Liêm đến năm 2030;</w:t>
      </w:r>
    </w:p>
    <w:p w14:paraId="1DD24B08" w14:textId="77777777" w:rsidR="00025558" w:rsidRDefault="001543E4">
      <w:pPr>
        <w:ind w:firstLine="566"/>
      </w:pPr>
      <w:r>
        <w:t>- Quyết định số 1967/QĐ-UBND ngày 20/12/2023 của UBND tỉnh Trà Vinh về việc phê duyệt đồ án Quy hoạch chung đô thị Tiểu Cần, tỉnh Trà Vinh đến năm 2040 (định hướng thành lập thị xã trực thuộc tỉnh).</w:t>
      </w:r>
    </w:p>
    <w:p w14:paraId="0110B5F2" w14:textId="77777777" w:rsidR="003D3CF7" w:rsidRDefault="003D3CF7" w:rsidP="003D3CF7">
      <w:pPr>
        <w:ind w:firstLine="566"/>
      </w:pPr>
      <w:r>
        <w:t>- Quyết định số 368/QĐ-UBND ngày 15/01/2026 của UBND tỉnh Vĩnh Long về việc phê duyệt quy hoạch tỉnh Vĩnh Long thời kỳ 2021-2030, tầm nhìn đến 2050;</w:t>
      </w:r>
    </w:p>
    <w:p w14:paraId="7920C7D2" w14:textId="77777777" w:rsidR="003D3CF7" w:rsidRDefault="003D3CF7" w:rsidP="003D3CF7">
      <w:pPr>
        <w:ind w:firstLine="566"/>
      </w:pPr>
      <w:r>
        <w:t xml:space="preserve">- Quyết định số 772/QĐ-UBND ngày 12/02/2026 của UBND tỉnh Vĩnh </w:t>
      </w:r>
      <w:r>
        <w:lastRenderedPageBreak/>
        <w:t>Long về việc Công bố Danh mục đô thị loại II, loại III và Danh mục phường đạt trình độ phát triển đô thị đối với đơn vị hành chính trong đô thị trên địa bàn tỉnh Vĩnh Long;</w:t>
      </w:r>
    </w:p>
    <w:p w14:paraId="1F4C57D6" w14:textId="77777777" w:rsidR="00025558" w:rsidRDefault="001543E4">
      <w:pPr>
        <w:pStyle w:val="Heading2"/>
        <w:spacing w:before="0" w:after="120"/>
        <w:ind w:firstLine="566"/>
      </w:pPr>
      <w:bookmarkStart w:id="4" w:name="_Toc230854152"/>
      <w:r>
        <w:t>II. SỰ CẦN THIẾT LẬP ĐỀ ÁN</w:t>
      </w:r>
      <w:bookmarkEnd w:id="4"/>
    </w:p>
    <w:p w14:paraId="4ED27785" w14:textId="77777777" w:rsidR="00025558" w:rsidRDefault="001543E4">
      <w:pPr>
        <w:widowControl/>
        <w:pBdr>
          <w:top w:val="nil"/>
          <w:left w:val="nil"/>
          <w:bottom w:val="nil"/>
          <w:right w:val="nil"/>
          <w:between w:val="nil"/>
        </w:pBdr>
        <w:ind w:firstLine="566"/>
        <w:rPr>
          <w:color w:val="000000"/>
        </w:rPr>
      </w:pPr>
      <w:r>
        <w:rPr>
          <w:color w:val="000000"/>
        </w:rPr>
        <w:t>Việc thành lập các phường phù hợp với chủ trương của Đảng, chính sách, pháp luật của Nhà nước và yêu cầu phát triển thực tiễn của địa phương; nhằm cụ thể hóa chủ trương sắp xếp, kiện toàn đơn vị hành chính, xây dựng mô hình chính quyền phù hợp với quá trình đô thị hóa; đồng thời phù hợp với định hướng phát triển không gian đô thị, mở rộng phạm vi quản lý đô thị và nâng cao chất lượng quản trị địa phương theo hướng văn minh, hiện đại. Việc thành lập phường cũng góp phần nâng cao hiệu lực, hiệu quả quản lý nhà nước trên các lĩnh vực quy hoạch, xây dựng, đất đai, dân cư, trật tự đô thị, môi trường, hạ tầng kỹ thuật; tăng cường năng lực tổ chức thực hiện các nhiệm vụ phát triển kinh tế - xã hội, chỉnh trang đô thị, cải cách hành chính, chuyển đổi số; tạo điều kiện thuận lợi hơn trong cung cấp dịch vụ công, phục vụ người dân và doanh nghiệp.</w:t>
      </w:r>
    </w:p>
    <w:p w14:paraId="7B400DCB" w14:textId="77777777" w:rsidR="00025558" w:rsidRDefault="001543E4">
      <w:pPr>
        <w:pStyle w:val="Heading3"/>
        <w:ind w:firstLine="566"/>
      </w:pPr>
      <w:bookmarkStart w:id="5" w:name="_Toc230854153"/>
      <w:r>
        <w:t>1. Đối với xã Tân Hòa</w:t>
      </w:r>
      <w:bookmarkEnd w:id="5"/>
    </w:p>
    <w:p w14:paraId="635E14D6" w14:textId="77777777" w:rsidR="00025558" w:rsidRDefault="001543E4">
      <w:pPr>
        <w:ind w:firstLine="566"/>
      </w:pPr>
      <w:r>
        <w:t>Xã Tân Hòa chính thức được hình thành trên cơ sở sáp nhập nguyên trạng diện tích tự nhiên và quy mô dân số của 03 đơn vị gồm: thị trấn Cầu Quan và các xã Tân Hòa, Long Thới. Việc sắp xếp các đơn vị hành chính thành xã Tân Hòa mới bảo đảm các tiêu chí về diện tích và quy mô dân số. Các đơn vị được sáp nhập có vị trí liền kề, liên kết chặt chẽ về lịch sử, văn hóa, xã hội và kinh tế, tạo điều kiện thuận lợi cho tổ chức bộ máy quản lý nhà nước. Khu vực có hệ thống giao thông kết nối đồng bộ, đặc biệt là trục Quốc lộ 60 đi qua trung tâm, bảo đảm tính liên thông, hỗ trợ hiệu quả cho điều hành, phát triển thương mại, dịch vụ và nâng cao chất lượng phục vụ người dân sau sáp nhập; qua đó hình thành không gian phát triển mới với quy mô lớn hơn và kế thừa các điều kiện phát triển kinh tế - xã hội, hạ tầng kỹ thuật, hạ tầng xã hội của các đơn vị trước khi sáp nhập.</w:t>
      </w:r>
    </w:p>
    <w:p w14:paraId="2B524BC1" w14:textId="77777777" w:rsidR="00025558" w:rsidRDefault="001543E4">
      <w:pPr>
        <w:ind w:firstLine="566"/>
      </w:pPr>
      <w:r>
        <w:t>Xuất phát từ yêu cầu thực tiễn phát triển kinh tế - xã hội, quá trình đô thị hóa trên địa bàn và định hướng phát triển của tỉnh Vĩnh Long, việc thành lập phường Tân Hòa trên cơ sở nguyên trạng xã Hòa là cần thiết, thể hiện trên các phương diện chủ yếu sau:</w:t>
      </w:r>
    </w:p>
    <w:p w14:paraId="0F31082D" w14:textId="77777777" w:rsidR="00025558" w:rsidRDefault="001543E4">
      <w:pPr>
        <w:ind w:firstLine="566"/>
      </w:pPr>
      <w:r>
        <w:t xml:space="preserve">Trước hết, về quy mô và đặc điểm phát triển, xã Tân Hòa hiện nay đã có những yếu tố cơ bản của một đơn vị hành chính đô thị. Theo số liệu thống kê, quy mô dân số của xã đạt 41.489 người; diện tích tự nhiên 61,21 km²; mật độ dân số ngày càng tăng, phân bố dân cư có xu hướng tập trung tại các khu vực phát triển công nghiệp, thương mại và dọc các trục giao thông chính. Quy mô dân số lớn cùng với sự gia tăng dân số cơ học do thu hút lao động từ các địa phương khác đến làm việc đã tạo áp lực ngày càng lớn đối với công tác quản lý </w:t>
      </w:r>
      <w:r>
        <w:lastRenderedPageBreak/>
        <w:t>hành chính, quản lý dân cư và cung ứng dịch vụ công.</w:t>
      </w:r>
    </w:p>
    <w:p w14:paraId="671370C0" w14:textId="77777777" w:rsidR="00025558" w:rsidRDefault="001543E4">
      <w:pPr>
        <w:ind w:firstLine="566"/>
      </w:pPr>
      <w:r>
        <w:t>Về phát triển kinh tế, trong những năm gần đây, kinh tế của xã Tân Hòa duy trì tốc độ tăng trưởng khá, tổng giá trị sản phẩm trên địa bàn xã Tân Hòa năm 2025 đạt trên 3.009,23 tỷ đồng, cơ cấu kinh tế chuyển dịch theo hướng tích cực, tăng dần tỷ trọng công nghiệp - xây dựng và thương mại - dịch vụ. Trên địa bàn đã hình thành và phát triển các cụm công nghiệp, thu hút nhiều dự án đầu tư, góp phần giải quyết việc làm, tăng thu nhập cho người dân và thúc đẩy quá trình đô thị hóa. Hoạt động thương mại, dịch vụ phát triển đa dạng với hàng trăm cơ sở sản xuất, kinh doanh, hệ thống phân phối hàng hóa từng bước được mở rộng, đáp ứng nhu cầu tiêu dùng và giao thương trên địa bàn.</w:t>
      </w:r>
    </w:p>
    <w:p w14:paraId="6FD95DBF" w14:textId="77777777" w:rsidR="00025558" w:rsidRDefault="001543E4">
      <w:pPr>
        <w:ind w:firstLine="566"/>
      </w:pPr>
      <w:r>
        <w:t>Về kết cấu hạ tầng, hệ thống hạ tầng kỹ thuật và hạ tầng xã hội trên địa bàn đã từng bước được đầu tư, nâng cấp, đặc biệt là hệ thống giao thông, điện, thông tin liên lạc, các công trình giáo dục, y tế, văn hóa. Tuy nhiên, quá trình phát triển nhanh cũng bộc lộ những hạn chế như hạ tầng chưa đồng bộ, một số khu vực phát triển còn mang tính tự phát, công tác quản lý xây dựng, quản lý đất đai, bảo vệ môi trường còn gặp nhiều khó khăn. Trong điều kiện đó, việc tổ chức lại đơn vị hành chính theo mô hình phường sẽ góp phần nâng cao hiệu quả quản lý đô thị, từng bước hoàn thiện hệ thống hạ tầng theo hướng đồng bộ, hiện đại.</w:t>
      </w:r>
    </w:p>
    <w:p w14:paraId="00EE6D17" w14:textId="77777777" w:rsidR="00025558" w:rsidRDefault="001543E4">
      <w:pPr>
        <w:ind w:firstLine="566"/>
      </w:pPr>
      <w:r>
        <w:t>Về xã hội, đời sống vật chất và tinh thần của nhân dân không ngừng được nâng cao; các chính sách an sinh xã hội được thực hiện đầy đủ, trên địa bàn không còn hộ nghèo, tỷ lệ tham gia bảo hiểm y tế đạt mức cao. Hệ thống giáo dục, y tế, văn hóa từng bước được củng cố, đáp ứng nhu cầu cơ bản của người dân. Tuy nhiên, cùng với quá trình đô thị hóa, nhu cầu về dịch vụ công, về môi trường sống, về chất lượng hạ tầng xã hội ngày càng cao, đòi hỏi phải có phương thức quản lý phù hợp với đặc thù đô thị.</w:t>
      </w:r>
    </w:p>
    <w:p w14:paraId="55DBB2D7" w14:textId="77777777" w:rsidR="00025558" w:rsidRDefault="001543E4">
      <w:pPr>
        <w:ind w:firstLine="566"/>
      </w:pPr>
      <w:r>
        <w:t>Mặt khác, theo quy hoạch phát triển của tỉnh Vĩnh Long, khu vực Tân Hòa được xác định là đô thị vệ tinh, có vai trò thúc đẩy phát triển kinh tế - xã hội của khu vực, gắn với phát triển công nghiệp, dịch vụ và hệ thống hạ tầng đồng bộ. Do đó, việc thành lập phường Tân Hòa không chỉ xuất phát từ yêu cầu thực tiễn của địa phương mà còn nhằm cụ thể hóa các định hướng quy hoạch, tạo cơ sở pháp lý để triển khai các dự án đầu tư, phát triển đô thị trong thời gian tới.</w:t>
      </w:r>
    </w:p>
    <w:p w14:paraId="6868D7BE" w14:textId="77777777" w:rsidR="00025558" w:rsidRDefault="001543E4">
      <w:pPr>
        <w:ind w:firstLine="566"/>
      </w:pPr>
      <w:r>
        <w:t>Xã Tân Hòa hiện đã hội tụ nhiều yếu tố cơ bản của một đơn vị hành chính đô thị; đồng thời, những hạn chế về cơ cấu kinh tế, hạ tầng và phương thức quản lý cũng đặt ra yêu cầu phải tổ chức lại đơn vị hành chính theo hướng phù hợp hơn. Vì vậy, việc thành lập phường Tân Hòa trên cơ sở nguyên trạng xã Tân Hòa là yêu cầu khách quan, cấp thiết, phù hợp với chủ trương của Đảng, quy định của pháp luật và định hướng phát triển của tỉnh Vĩnh Long.</w:t>
      </w:r>
    </w:p>
    <w:p w14:paraId="19298013" w14:textId="77777777" w:rsidR="00025558" w:rsidRDefault="001543E4">
      <w:pPr>
        <w:pStyle w:val="Heading3"/>
        <w:ind w:firstLine="566"/>
      </w:pPr>
      <w:bookmarkStart w:id="6" w:name="_Toc230854154"/>
      <w:r>
        <w:t>2. Đối với xã Ba Tri</w:t>
      </w:r>
      <w:bookmarkEnd w:id="6"/>
    </w:p>
    <w:p w14:paraId="68230987" w14:textId="77777777" w:rsidR="00025558" w:rsidRDefault="001543E4">
      <w:pPr>
        <w:ind w:firstLine="566"/>
      </w:pPr>
      <w:r>
        <w:t xml:space="preserve">Xã Ba Tri được hình thành trên cơ sở sáp nhập nguyên trạng diện tích tự </w:t>
      </w:r>
      <w:r>
        <w:lastRenderedPageBreak/>
        <w:t>nhiên và quy mô dân số của 05 đơn vị hành chính gồm thị Ba Tri, xã An Bình Tây, xã An Đức, xã Vĩnh An và xã Vĩnh Hòa. Việc sắp xếp các đơn vị hành chính đã bảo đảm các tiêu chí theo quy định về diện tích tự nhiên và quy mô dân số; đồng thời các địa phương có vị trí địa lý liền kề, có sự gắn kết chặt chẽ về lịch sử hình thành, văn hóa, xã hội và hoạt động kinh tế, tạo điều kiện thuận lợi cho công tác tổ chức bộ máy, quản lý nhà nước và định hướng phát triển không gian đô thị sau sáp nhập.</w:t>
      </w:r>
    </w:p>
    <w:p w14:paraId="23317BD4" w14:textId="77777777" w:rsidR="00025558" w:rsidRDefault="001543E4">
      <w:pPr>
        <w:ind w:firstLine="566"/>
      </w:pPr>
      <w:r>
        <w:t>Khu vực xã Ba Tri có hệ thống giao thông kết nối tương đối đồng bộ, đặc biệt có tuyến Quốc lộ 57C đi qua trung tâm địa bàn, giữ vai trò là trục động lực phát triển kinh tế - xã hội, kết nối thuận lợi với các khu vực lân cận. Việc sáp nhập các đơn vị hành chính đã hình thành không gian phát triển mới với quy mô lớn hơn, tạo điều kiện phát huy hiệu quả các nguồn lực hiện có về hạ tầng kỹ thuật, hạ tầng xã hội và tiềm năng phát triển công nghiệp, thương mại, dịch vụ của địa phương.</w:t>
      </w:r>
    </w:p>
    <w:p w14:paraId="3C682A30" w14:textId="77777777" w:rsidR="00025558" w:rsidRDefault="001543E4">
      <w:pPr>
        <w:ind w:firstLine="566"/>
      </w:pPr>
      <w:r>
        <w:t>Xuất phát từ yêu cầu thực tiễn phát triển kinh tế - xã hội, tốc độ đô thị hóa ngày càng gia tăng trên địa bàn và định hướng phát triển đô thị của tỉnh Vĩnh Long, việc thành lập phường Ba Tri trên cơ sở nguyên trạng xã Ba Tri là cần thiết, phù hợp với yêu cầu phát triển trong giai đoạn mới, thể hiện trên các phương diện chủ yếu sau:</w:t>
      </w:r>
    </w:p>
    <w:p w14:paraId="032759CB" w14:textId="77777777" w:rsidR="00025558" w:rsidRDefault="001543E4">
      <w:pPr>
        <w:ind w:firstLine="566"/>
      </w:pPr>
      <w:r>
        <w:t>Trước hết, về quy mô và đặc điểm phát triển đô thị, xã Ba Tri hiện đã hội tụ nhiều yếu tố cơ bản của một đơn vị hành chính đô thị. Theo số liệu thống kê năm 2025, xã có diện tích tự nhiên 49,49 km², quy mô dân số khoảng 52.350 người; mật độ dân số ngày càng tăng, dân cư phân bố tập trung tại khu vực trung tâm hành chính, các tuyến giao thông chính và khu vực phát triển công nghiệp, thương mại, dịch vụ. Quá trình phát triển kinh tế đã thu hút lực lượng lao động từ các địa phương khác đến sinh sống, làm việc, kéo theo sự gia tăng dân số cơ học, từ đó đặt ra yêu cầu ngày càng cao đối với công tác quản lý dân cư, quản lý trật tự đô thị, đất đai, xây dựng và cung ứng dịch vụ công.</w:t>
      </w:r>
    </w:p>
    <w:p w14:paraId="17AC78DF" w14:textId="77777777" w:rsidR="00025558" w:rsidRDefault="001543E4">
      <w:pPr>
        <w:ind w:firstLine="566"/>
      </w:pPr>
      <w:r>
        <w:t>Về phát triển kinh tế, trong năm 2025 kinh tế xã Ba Tri tiếp tục duy trì tốc độ tăng trưởng khá; tổng giá trị sản phẩm trên địa bàn năm 2025 ước đạt trên 3.023 tỷ đồng, tăng so với giai đoạn trước sáp nhập. Cơ cấu kinh tế chuyển dịch theo hướng tích cực, tăng dần tỷ trọng công nghiệp - xây dựng và thương mại - dịch vụ, giảm dần tỷ trọng nông nghiệp. Trên địa bàn đã hình thành các cụm công nghiệp, cơ sở sản xuất, kinh doanh và nhiều dự án đầu tư đang hoạt động hiệu quả, góp phần giải quyết việc làm cho lao động địa phương, nâng cao thu nhập của người dân và thúc đẩy quá trình đô thị hóa. Hoạt động thương mại, dịch vụ phát triển đa dạng với hàng trăm cơ sở sản xuất, kinh doanh, hệ thống chợ, cửa hàng tiện ích và mạng lưới phân phối hàng hóa từng bước được mở rộng, đáp ứng nhu cầu giao thương, tiêu dùng của người dân trong và ngoài địa bàn.</w:t>
      </w:r>
    </w:p>
    <w:p w14:paraId="4EA5B85D" w14:textId="77777777" w:rsidR="00025558" w:rsidRDefault="001543E4">
      <w:pPr>
        <w:ind w:firstLine="566"/>
      </w:pPr>
      <w:r>
        <w:lastRenderedPageBreak/>
        <w:t>Về kết cấu hạ tầng, hệ thống hạ tầng kỹ thuật và hạ tầng xã hội của xã tiếp tục được quan tâm đầu tư nâng cấp theo hướng đồng bộ. Hệ thống giao thông, điện, cấp nước, viễn thông, trường học, cơ sở y tế, văn hóa được đầu tư cải thiện, từng bước đáp ứng nhu cầu phát triển kinh tế - xã hội và phục vụ đời sống nhân dân. Một số công trình hạ tầng trọng điểm được triển khai đã góp phần chỉnh trang diện mạo đô thị, nâng cao khả năng kết nối liên vùng. Tuy nhiên, quá trình phát triển nhanh cũng đặt ra nhiều yêu cầu mới như áp lực về hạ tầng giao thông, xử lý môi trường, chỉnh trang đô thị, quản lý trật tự xây dựng và sử dụng đất đai. Một số khu vực phát triển còn thiếu đồng bộ; công tác quản lý theo mô hình chính quyền nông thôn đã bộc lộ những hạn chế, chưa đáp ứng đầy đủ yêu cầu quản lý trong điều kiện đô thị hóa ngày càng cao. Vì vậy, việc tổ chức đơn vị hành chính theo mô hình phường sẽ tạo điều kiện nâng cao hiệu lực, hiệu quả quản lý đô thị; đồng thời huy động nguồn lực đầu tư, từng bước hoàn thiện hệ thống hạ tầng kỹ thuật và hạ tầng xã hội theo hướng hiện đại, văn minh.</w:t>
      </w:r>
    </w:p>
    <w:p w14:paraId="469E9EDA" w14:textId="77777777" w:rsidR="00025558" w:rsidRDefault="001543E4">
      <w:pPr>
        <w:ind w:firstLine="566"/>
      </w:pPr>
      <w:r>
        <w:t>Về lĩnh vực văn hóa - xã hội, đời sống vật chất và tinh thần của nhân dân tiếp tục được cải thiện; các chính sách an sinh xã hội được triển khai đầy đủ, kịp thời. Phong trào xây dựng đời sống văn hóa, bảo vệ môi trường, xây dựng đô thị văn minh được triển khai tích cực, góp phần nâng cao chất lượng cuộc sống của nhân dân. Tuy nhiên, cùng với tốc độ đô thị hóa và gia tăng dân số, nhu cầu về chất lượng môi trường sống, dịch vụ công, hạ tầng xã hội và các tiện ích đô thị ngày càng cao, đòi hỏi phải có mô hình quản lý phù hợp với tính chất và đặc điểm của khu vực đô thị.</w:t>
      </w:r>
    </w:p>
    <w:p w14:paraId="4E40ED95" w14:textId="77777777" w:rsidR="00025558" w:rsidRDefault="001543E4">
      <w:pPr>
        <w:ind w:firstLine="566"/>
      </w:pPr>
      <w:r>
        <w:t>Mặt khác, theo định hướng quy hoạch phát triển của tỉnh Vĩnh Long giai đoạn 2021 - 2030, khu vực Ba Tri được xác định là đô thị vệ tinh, có vai trò thúc đẩy phát triển kinh tế - xã hội khu vực phía Bắc của tỉnh, gắn với phát triển công nghiệp, thương mại, dịch vụ và hệ thống hạ tầng đồng bộ. Việc thành lập phường Ba Tri sẽ tạo cơ sở pháp lý quan trọng để triển khai các chương trình, dự án đầu tư phát triển đô thị; nâng cao khả năng thu hút đầu tư; thúc đẩy chuyển dịch cơ cấu kinh tế; nâng cao chất lượng quản lý nhà nước và chất lượng phục vụ nhân dân.</w:t>
      </w:r>
    </w:p>
    <w:p w14:paraId="2BE7458C" w14:textId="77777777" w:rsidR="00025558" w:rsidRDefault="001543E4">
      <w:pPr>
        <w:ind w:firstLine="566"/>
      </w:pPr>
      <w:r>
        <w:t>Từ những cơ sở nêu trên có thể khẳng định, xã Ba Tri hiện đã đáp ứng nhiều điều kiện cơ bản của một đơn vị hành chính đô thị; đồng thời yêu cầu phát triển trong giai đoạn mới cũng đặt ra việc phải tổ chức lại đơn vị hành chính theo mô hình phù hợp hơn. Do đó, việc thành lập phường Ba Tri trên cơ sở nguyên trạng xã Ba Tri là yêu cầu khách quan, cần thiết, phù hợp với chủ trương của Đảng, quy định của pháp luật và định hướng phát triển đô thị của tỉnh Vĩnh Long trong thời gian tới.</w:t>
      </w:r>
    </w:p>
    <w:p w14:paraId="6263CC39" w14:textId="77777777" w:rsidR="00025558" w:rsidRDefault="001543E4">
      <w:pPr>
        <w:pStyle w:val="Heading3"/>
        <w:ind w:firstLine="566"/>
      </w:pPr>
      <w:bookmarkStart w:id="7" w:name="_Toc230854155"/>
      <w:r>
        <w:t>3. Đối với xã Bình Đại</w:t>
      </w:r>
      <w:bookmarkEnd w:id="7"/>
    </w:p>
    <w:p w14:paraId="299E81AC" w14:textId="77777777" w:rsidR="00025558" w:rsidRDefault="001543E4">
      <w:pPr>
        <w:ind w:firstLine="566"/>
      </w:pPr>
      <w:r>
        <w:t xml:space="preserve">Trong tiến trình phát triển đô thị và sắp xếp tổ chức đơn vị hành chính theo định hướng chung của tỉnh, khu vực Bình Đại đang từng bước khẳng định vai </w:t>
      </w:r>
      <w:r>
        <w:lastRenderedPageBreak/>
        <w:t>trò là trung tâm phát triển kinh tế, thương mại và dịch vụ của địa phương. Trên cơ sở đó, việc thành lập phường Bình Đại từ xã Bình Đại trên cơ sở sắp xếp thị trấn Bình Đại cùng các xã Bình Thới và Bình Thắng là yêu cầu cần thiết nhằm đáp ứng yêu cầu quản lý và tạo động lực phát triển trong giai đoạn mới.</w:t>
      </w:r>
    </w:p>
    <w:p w14:paraId="40E16A97" w14:textId="77777777" w:rsidR="00025558" w:rsidRDefault="001543E4">
      <w:pPr>
        <w:ind w:firstLine="566"/>
      </w:pPr>
      <w:r>
        <w:t>Các đơn vị hành chính được sắp xếp có vị trí địa lý liền kề, có sự tương đồng về điều kiện tự nhiên, truyền thống văn hóa, tập quán sinh hoạt và mối liên kết chặt chẽ trong hoạt động sản xuất, kinh doanh. Việc hợp nhất các địa phương không chỉ bảo đảm tiêu chuẩn theo quy định mà còn tạo điều kiện thuận lợi trong việc quy hoạch không gian phát triển, đầu tư kết cấu hạ tầng và tổ chức quản lý nhà nước đồng bộ, thống nhất.</w:t>
      </w:r>
    </w:p>
    <w:p w14:paraId="22C30B28" w14:textId="77777777" w:rsidR="00025558" w:rsidRDefault="001543E4">
      <w:pPr>
        <w:ind w:firstLine="566"/>
      </w:pPr>
      <w:r>
        <w:t>Sau khi sắp xếp, phường Bình Đại có diện tích tự nhiên 44,70 km², quy mô dân số 33.839 người, trong đó dân số khu vực đô thị đạt 28.830 người. Đây là khu vực có tỷ lệ dân cư đô thị tương đối cao, mật độ dân số tập trung lớn và quá trình đô thị hóa diễn ra nhanh chóng. Sự phát triển liên tục của các khu dân cư, tuyến thương mại và dịch vụ đã làm thay đổi rõ nét diện mạo kinh tế - xã hội của địa phương theo hướng đô thị.</w:t>
      </w:r>
    </w:p>
    <w:p w14:paraId="2F8FD161" w14:textId="77777777" w:rsidR="00025558" w:rsidRDefault="001543E4">
      <w:pPr>
        <w:ind w:firstLine="566"/>
      </w:pPr>
      <w:r>
        <w:t>Những năm gần đây, kinh tế Bình Đại duy trì tốc độ phát triển khá ổn định, cơ cấu kinh tế chuyển dịch tích cực theo hướng tăng dần tỷ trọng thương mại - dịch vụ, công nghiệp - xây dựng và giảm dần tỷ trọng nông nghiệp. Các hoạt động mua bán, dịch vụ vận tải, lưu trú, ăn uống và các loại hình kinh doanh dân sinh ngày càng phát triển đa dạng. Hệ thống chợ, cơ sở sản xuất, kinh doanh được mở rộng, góp phần thúc đẩy lưu thông hàng hóa, giải quyết việc làm và nâng cao thu nhập cho người dân.</w:t>
      </w:r>
    </w:p>
    <w:p w14:paraId="3B603388" w14:textId="77777777" w:rsidR="00025558" w:rsidRDefault="001543E4">
      <w:pPr>
        <w:ind w:firstLine="566"/>
      </w:pPr>
      <w:r>
        <w:t>Song song với phát triển kinh tế, hệ thống hạ tầng kỹ thuật trên địa bàn cũng được đầu tư tương đối đồng bộ. Các tuyến giao thông chính kết nối nội vùng và liên vùng được nâng cấp, tạo điều kiện thuận lợi cho giao thương và phát triển đô thị. Hệ thống điện, cấp nước, thông tin liên lạc, thoát nước và các công trình hạ tầng thiết yếu khác từng bước đáp ứng yêu cầu phát triển của khu vực. Các công trình giáo dục, y tế, văn hóa và thể thao tiếp tục được quan tâm đầu tư, góp phần nâng cao chất lượng đời sống vật chất và tinh thần của Nhân dân.</w:t>
      </w:r>
    </w:p>
    <w:p w14:paraId="74A5B235" w14:textId="77777777" w:rsidR="00025558" w:rsidRDefault="001543E4">
      <w:pPr>
        <w:ind w:firstLine="566"/>
      </w:pPr>
      <w:r>
        <w:t>Tuy nhiên, cùng với tốc độ gia tăng dân số và mở rộng không gian đô thị, công tác quản lý về đất đai, xây dựng, môi trường và trật tự đô thị ngày càng đặt ra nhiều yêu cầu mới. Mô hình quản lý hành chính cấp xã hiện nay đã bộc lộ một số hạn chế, chưa đáp ứng đầy đủ yêu cầu quản lý đối với khu vực có tính chất đô thị ngày càng rõ nét. Vì vậy, việc thành lập phường Bình Đại là cần thiết nhằm nâng cao hiệu lực, hiệu quả quản lý nhà nước, đáp ứng yêu cầu phát triển đô thị văn minh, hiện đại.</w:t>
      </w:r>
    </w:p>
    <w:p w14:paraId="13B2983D" w14:textId="77777777" w:rsidR="00025558" w:rsidRDefault="001543E4">
      <w:pPr>
        <w:ind w:firstLine="566"/>
      </w:pPr>
      <w:r>
        <w:t xml:space="preserve">Theo định hướng quy hoạch phát triển của tỉnh Vĩnh Long, khu vực Bình </w:t>
      </w:r>
      <w:r>
        <w:lastRenderedPageBreak/>
        <w:t>Đại được xác định là địa bàn có tiềm năng phát triển mạnh về thương mại, dịch vụ và kinh tế đô thị. Việc thành lập phường Bình Đại sẽ tạo điều kiện thuận lợi để huy động các nguồn lực đầu tư, đẩy mạnh chỉnh trang đô thị, hoàn thiện kết cấu hạ tầng và mở rộng không gian phát triển kinh tế - xã hội trong thời gian tới.</w:t>
      </w:r>
    </w:p>
    <w:p w14:paraId="45870EBD" w14:textId="77777777" w:rsidR="00025558" w:rsidRDefault="001543E4">
      <w:pPr>
        <w:ind w:firstLine="566"/>
      </w:pPr>
      <w:r>
        <w:t>Nhìn chung, khu vực Bình Đại hiện đã hội đủ nhiều điều kiện thuận lợi để tổ chức quản lý theo mô hình đơn vị hành chính đô thị. Việc thành lập phường Bình Đại là phù hợp với yêu cầu thực tiễn, góp phần nâng cao hiệu quả quản lý nhà nước, thúc đẩy phát triển kinh tế - xã hội và nâng cao chất lượng cuộc sống của Nhân dân trên địa bàn.</w:t>
      </w:r>
    </w:p>
    <w:p w14:paraId="694D3370" w14:textId="77777777" w:rsidR="00025558" w:rsidRDefault="001543E4" w:rsidP="002E1A47">
      <w:pPr>
        <w:pStyle w:val="Heading3"/>
        <w:ind w:firstLine="720"/>
      </w:pPr>
      <w:bookmarkStart w:id="8" w:name="_Toc230854156"/>
      <w:r>
        <w:t>4. Đối với xã Mỏ Cày</w:t>
      </w:r>
      <w:bookmarkEnd w:id="8"/>
    </w:p>
    <w:p w14:paraId="51BB342A" w14:textId="2F596147" w:rsidR="00025558" w:rsidRDefault="001543E4">
      <w:pPr>
        <w:ind w:firstLine="566"/>
      </w:pPr>
      <w:r>
        <w:t xml:space="preserve">Trong những năm gần đây, khu vực Mỏ Cày có nhiều chuyển biến tích cực về phát triển kinh tế - xã hội, tốc độ đô thị hóa ngày càng rõ nét, từng bước hình thành không gian đô thị tập trung gắn với các trục giao thông và khu dân cư phát triển mới. Trên cơ sở yêu cầu thực tiễn đó, việc thành lập phường Mỏ Cày từ xã Mỏ Cày được hình thành trên cơ sở sắp xếp </w:t>
      </w:r>
      <w:bookmarkStart w:id="9" w:name="_Hlk230849072"/>
      <w:r>
        <w:t>các</w:t>
      </w:r>
      <w:r w:rsidR="00251106" w:rsidRPr="00251106">
        <w:t xml:space="preserve"> thị trấn Mỏ Cày và các xã An Thạnh (huyện Mỏ Cày Nam), Tân Hội, Đa Phước Hội </w:t>
      </w:r>
      <w:bookmarkEnd w:id="9"/>
      <w:r>
        <w:t>là cần thiết nhằm phù hợp với định hướng phát triển đô thị và nâng cao hiệu quả quản lý nhà nước tại địa phương.</w:t>
      </w:r>
    </w:p>
    <w:p w14:paraId="15CD1F5A" w14:textId="77777777" w:rsidR="00025558" w:rsidRDefault="001543E4">
      <w:pPr>
        <w:ind w:firstLine="566"/>
      </w:pPr>
      <w:r>
        <w:t>Các đơn vị hành chính được sáp nhập có vị trí tiếp giáp liên tục, có mối quan hệ gắn bó lâu dài về kinh tế, văn hóa, xã hội và đời sống dân cư. Hoạt động sản xuất, giao thương và đi lại giữa các địa phương diễn ra thường xuyên, tạo nên sự liên kết chặt chẽ trong phát triển không gian kinh tế - xã hội. Việc tổ chức lại đơn vị hành chính sẽ tạo điều kiện thuận lợi trong công tác quy hoạch, đầu tư hạ tầng và tổ chức quản lý đồng bộ theo định hướng phát triển đô thị.</w:t>
      </w:r>
    </w:p>
    <w:p w14:paraId="79388F57" w14:textId="77777777" w:rsidR="00025558" w:rsidRDefault="001543E4">
      <w:pPr>
        <w:ind w:firstLine="566"/>
      </w:pPr>
      <w:r>
        <w:t>Sau khi sắp xếp, xã Mỏ Cày có diện tích tự nhiên 38,89 km², quy mô dân số 50.338 người, trong đó dân số khu vực đô thị đạt 26.137 người. Với quy mô dân số lớn và tỷ lệ dân cư tập trung ngày càng tăng, khu vực này đã xuất hiện nhiều yếu tố đặc trưng của đô thị như phát triển dân cư tập trung, mở rộng hoạt động thương mại - dịch vụ và gia tăng nhu cầu về hạ tầng kỹ thuật, hạ tầng xã hội.</w:t>
      </w:r>
    </w:p>
    <w:p w14:paraId="09E00009" w14:textId="77777777" w:rsidR="00025558" w:rsidRDefault="001543E4">
      <w:pPr>
        <w:ind w:firstLine="566"/>
      </w:pPr>
      <w:r>
        <w:t>Cơ cấu kinh tế của địa phương thời gian qua chuyển dịch theo hướng tích cực, giảm dần tỷ trọng nông nghiệp truyền thống, tăng nhanh lĩnh vực thương mại, dịch vụ và công nghiệp - xây dựng. Các hoạt động mua bán, vận tải, dịch vụ dân sinh phát triển ngày càng đa dạng; nhiều cơ sở sản xuất, kinh doanh được mở rộng quy mô, góp phần giải quyết việc làm và nâng cao thu nhập cho người dân. Đồng thời, địa phương vẫn duy trì thế mạnh về sản xuất nông nghiệp hàng hóa, tạo nền tảng ổn định cho phát triển kinh tế bền vững.</w:t>
      </w:r>
    </w:p>
    <w:p w14:paraId="716DFD75" w14:textId="77777777" w:rsidR="00025558" w:rsidRDefault="001543E4">
      <w:pPr>
        <w:ind w:firstLine="566"/>
      </w:pPr>
      <w:r>
        <w:t xml:space="preserve">Hệ thống kết cấu hạ tầng trên địa bàn từng bước được đầu tư hoàn thiện. Các tuyến giao thông kết nối khu vực được nâng cấp, tạo thuận lợi cho lưu </w:t>
      </w:r>
      <w:r>
        <w:lastRenderedPageBreak/>
        <w:t>thông hàng hóa và phát triển đô thị; hệ thống điện, cấp nước, thông tin liên lạc và các công trình hạ tầng kỹ thuật cơ bản đáp ứng yêu cầu phát triển hiện nay. Bên cạnh đó, mạng lưới trường học, cơ sở y tế, văn hóa, thể thao và các công trình công cộng khác tiếp tục được quan tâm đầu tư, phục vụ ngày càng tốt hơn nhu cầu của Nhân dân.</w:t>
      </w:r>
    </w:p>
    <w:p w14:paraId="23A16771" w14:textId="77777777" w:rsidR="00025558" w:rsidRDefault="001543E4">
      <w:pPr>
        <w:ind w:firstLine="566"/>
      </w:pPr>
      <w:r>
        <w:t>Tuy nhiên, cùng với quá trình mở rộng dân cư và phát triển đô thị, yêu cầu về quản lý đất đai, quy hoạch xây dựng, chỉnh trang đô thị và bảo vệ môi trường ngày càng cao. Mô hình quản lý hành chính nông thôn hiện nay đã bộc lộ một số hạn chế, chưa đáp ứng đầy đủ yêu cầu quản lý đối với khu vực đang phát triển theo hướng đô thị. Vì vậy, việc thành lập phường Mỏ Cày là cần thiết để nâng cao hiệu lực, hiệu quả quản lý nhà nước, đồng thời tạo điều kiện triển khai đồng bộ các giải pháp phát triển đô thị trong thời gian tới.</w:t>
      </w:r>
    </w:p>
    <w:p w14:paraId="020A304C" w14:textId="77777777" w:rsidR="00025558" w:rsidRDefault="001543E4">
      <w:pPr>
        <w:ind w:firstLine="566"/>
      </w:pPr>
      <w:r>
        <w:t>Theo định hướng quy hoạch của tỉnh Vĩnh Long, khu vực Mỏ Cày được xác định là địa bàn có tiềm năng phát triển thương mại, dịch vụ và đô thị vệ tinh của khu vực. Việc thành lập phường Mỏ Cày sẽ tạo cơ sở pháp lý quan trọng để huy động nguồn lực đầu tư, phát triển hạ tầng kỹ thuật, chỉnh trang đô thị và mở rộng không gian phát triển kinh tế - xã hội.</w:t>
      </w:r>
    </w:p>
    <w:p w14:paraId="5BEB89B5" w14:textId="77777777" w:rsidR="00025558" w:rsidRDefault="001543E4">
      <w:pPr>
        <w:ind w:firstLine="566"/>
      </w:pPr>
      <w:r>
        <w:t>Nhìn chung, khu vực Mỏ Cày hiện đã hội tụ nhiều điều kiện thuận lợi để hình thành đơn vị hành chính đô thị. Việc thành lập phường Mỏ Cày là phù hợp với yêu cầu phát triển thực tiễn, đáp ứng định hướng phát triển của tỉnh và góp phần xây dựng địa phương phát triển theo hướng văn minh, hiện đại, bền vững trong thời gian tới.</w:t>
      </w:r>
    </w:p>
    <w:p w14:paraId="760EC423" w14:textId="77777777" w:rsidR="00025558" w:rsidRDefault="001543E4">
      <w:pPr>
        <w:pStyle w:val="Heading3"/>
        <w:ind w:firstLine="566"/>
      </w:pPr>
      <w:bookmarkStart w:id="10" w:name="_Toc230854157"/>
      <w:r>
        <w:t>5. Đối với xã Trung Thành</w:t>
      </w:r>
      <w:bookmarkEnd w:id="10"/>
    </w:p>
    <w:p w14:paraId="2F876C53" w14:textId="0BEAE62C" w:rsidR="00025558" w:rsidRDefault="001543E4">
      <w:pPr>
        <w:ind w:firstLine="566"/>
      </w:pPr>
      <w:bookmarkStart w:id="11" w:name="_Hlk230849159"/>
      <w:r>
        <w:t xml:space="preserve">Cùng với quá trình phát triển kinh tế - xã hội và mở rộng không gian đô thị trên địa bàn, khu vực Trung Thành đang từng bước hình thành vai trò là trung tâm dân cư, thương mại và dịch vụ quan trọng của khu vực. Trên cơ sở yêu cầu thực tiễn và định hướng phát triển đô thị của tỉnh, việc thành lập phường </w:t>
      </w:r>
      <w:r w:rsidR="00251106" w:rsidRPr="00251106">
        <w:t>Vũng Liêm</w:t>
      </w:r>
      <w:r>
        <w:t xml:space="preserve"> từ xã Trung Thành được hình thành trên cơ sở sắp xếp thị trấn Vũng Liêm cùng các xã Trung Hiếu và Trung Thành là phù hợp và cần thiết trong giai đoạn hiện nay.</w:t>
      </w:r>
    </w:p>
    <w:p w14:paraId="79537E7F" w14:textId="77777777" w:rsidR="00025558" w:rsidRDefault="001543E4">
      <w:pPr>
        <w:ind w:firstLine="566"/>
      </w:pPr>
      <w:r>
        <w:t>Các đơn vị hành chính được sắp xếp có vị trí địa lý liền kề, có mối liên hệ mật thiết về lịch sử hình thành, điều kiện kinh tế - xã hội và đời sống dân cư. Hệ thống giao thông kết nối tương đối thuận lợi, tạo sự liên thông trong giao thương hàng hóa, đi lại và phát triển các hoạt động thương mại, dịch vụ. Việc tổ chức lại đơn vị hành chính sẽ tạo điều kiện thống nhất trong công tác quy hoạch, đầu tư phát triển hạ tầng và nâng cao hiệu quả quản lý nhà nước trên địa bàn.</w:t>
      </w:r>
    </w:p>
    <w:p w14:paraId="1328BFE2" w14:textId="77777777" w:rsidR="00025558" w:rsidRDefault="001543E4">
      <w:pPr>
        <w:ind w:firstLine="566"/>
      </w:pPr>
      <w:r>
        <w:t xml:space="preserve">Sau khi sắp xếp, xã Trung Thành có diện tích tự nhiên 35,88 km², quy mô dân số 35.767 người, trong đó dân số khu vực đô thị đạt 18.910 người. Với tỷ lệ dân cư đô thị ngày càng tăng, cùng tốc độ phát triển dân cư và hạ tầng nhanh </w:t>
      </w:r>
      <w:r>
        <w:lastRenderedPageBreak/>
        <w:t>trong thời gian qua, khu vực này đã từng bước hình thành các yếu tố cơ bản của một đô thị phát triển.</w:t>
      </w:r>
    </w:p>
    <w:p w14:paraId="1D55EA64" w14:textId="77777777" w:rsidR="00025558" w:rsidRDefault="001543E4">
      <w:pPr>
        <w:ind w:firstLine="566"/>
      </w:pPr>
      <w:r>
        <w:t>Những năm gần đây, cơ cấu kinh tế của địa phương chuyển dịch theo hướng tích cực, tăng dần tỷ trọng thương mại - dịch vụ và công nghiệp - xây dựng. Hoạt động kinh doanh, buôn bán, dịch vụ vận tải, ăn uống và các ngành nghề dân sinh phát triển ngày càng đa dạng, tập trung chủ yếu tại khu vực trung tâm và các tuyến giao thông chính. Các cơ sở sản xuất, kinh doanh tiếp tục được mở rộng, tạo việc làm ổn định cho lao động địa phương và thúc đẩy quá trình đô thị hóa diễn ra mạnh mẽ hơn.</w:t>
      </w:r>
    </w:p>
    <w:p w14:paraId="040DB508" w14:textId="77777777" w:rsidR="00025558" w:rsidRDefault="001543E4">
      <w:pPr>
        <w:ind w:firstLine="566"/>
      </w:pPr>
      <w:r>
        <w:t>Cùng với phát triển kinh tế, hệ thống kết cấu hạ tầng kỹ thuật và hạ tầng xã hội trên địa bàn được quan tâm đầu tư tương đối đồng bộ. Các tuyến giao thông chính được nâng cấp, mở rộng; hệ thống điện, cấp nước, thông tin liên lạc cơ bản đáp ứng yêu cầu phát triển và phục vụ đời sống dân cư. Các công trình giáo dục, y tế, văn hóa, thể thao tiếp tục được đầu tư, góp phần nâng cao chất lượng cuộc sống của Nhân dân và tạo diện mạo ngày càng khang trang cho khu vực.</w:t>
      </w:r>
    </w:p>
    <w:p w14:paraId="1CE697F3" w14:textId="5BCCF0C6" w:rsidR="00025558" w:rsidRDefault="001543E4">
      <w:pPr>
        <w:ind w:firstLine="566"/>
      </w:pPr>
      <w:r>
        <w:t xml:space="preserve">Tuy nhiên, trước tốc độ phát triển dân cư và quá trình đô thị hóa ngày càng nhanh, công tác quản lý quy hoạch, đất đai, xây dựng và bảo vệ môi trường đặt ra nhiều yêu cầu mới. Mô hình quản lý hành chính cấp xã hiện nay chưa thật sự phù hợp với đặc điểm phát triển của khu vực đang chuyển mạnh theo hướng đô thị. Vì vậy, việc thành lập </w:t>
      </w:r>
      <w:r w:rsidR="00C873D6">
        <w:t xml:space="preserve">phường </w:t>
      </w:r>
      <w:r w:rsidR="00C873D6" w:rsidRPr="00251106">
        <w:t>Vũng Liêm</w:t>
      </w:r>
      <w:r w:rsidR="00C873D6">
        <w:t xml:space="preserve"> </w:t>
      </w:r>
      <w:r>
        <w:t>là cần thiết nhằm nâng cao hiệu quả quản lý nhà nước, đáp ứng yêu cầu phát triển đô thị và phục vụ Nhân dân ngày càng tốt hơn.</w:t>
      </w:r>
    </w:p>
    <w:p w14:paraId="556006EA" w14:textId="22E61A18" w:rsidR="00025558" w:rsidRDefault="001543E4">
      <w:pPr>
        <w:ind w:firstLine="566"/>
      </w:pPr>
      <w:r>
        <w:t xml:space="preserve">Theo định hướng phát triển của tỉnh Vĩnh Long, khu vực Trung Thành được xác định là địa bàn có vai trò quan trọng trong kết nối giao thương, phát triển thương mại, dịch vụ và mở rộng không gian đô thị của khu vực. Việc thành lập </w:t>
      </w:r>
      <w:r w:rsidR="00C873D6">
        <w:t xml:space="preserve">phường </w:t>
      </w:r>
      <w:r w:rsidR="00C873D6" w:rsidRPr="00251106">
        <w:t>Vũng Liêm</w:t>
      </w:r>
      <w:r w:rsidR="00C873D6">
        <w:t xml:space="preserve"> </w:t>
      </w:r>
      <w:r>
        <w:t>sẽ tạo cơ sở pháp lý thuận lợi để thu hút đầu tư, đẩy mạnh phát triển kết cấu hạ tầng, chỉnh trang đô thị và khai thác hiệu quả các tiềm năng, lợi thế của địa phương.</w:t>
      </w:r>
    </w:p>
    <w:p w14:paraId="5FF61D57" w14:textId="5BAFD764" w:rsidR="00025558" w:rsidRDefault="001543E4">
      <w:pPr>
        <w:ind w:firstLine="566"/>
      </w:pPr>
      <w:r>
        <w:t xml:space="preserve">Nhìn chung, khu vực Trung Thành hiện đã có nhiều điều kiện thuận lợi để tổ chức quản lý theo mô hình đơn vị hành chính đô thị. Việc thành lập </w:t>
      </w:r>
      <w:r w:rsidR="00C873D6">
        <w:t xml:space="preserve">phường </w:t>
      </w:r>
      <w:r w:rsidR="00C873D6" w:rsidRPr="00251106">
        <w:t>Vũng Liêm</w:t>
      </w:r>
      <w:r w:rsidR="00C873D6">
        <w:t xml:space="preserve"> </w:t>
      </w:r>
      <w:r>
        <w:t>là phù hợp với yêu cầu thực tiễn phát triển, góp phần nâng cao hiệu quả quản lý nhà nước, thúc đẩy phát triển kinh tế - xã hội và xây dựng đô thị ngày càng văn minh, hiện đại trong thời gian tới.</w:t>
      </w:r>
      <w:bookmarkEnd w:id="11"/>
    </w:p>
    <w:p w14:paraId="7FD086BE" w14:textId="77777777" w:rsidR="00025558" w:rsidRDefault="001543E4">
      <w:pPr>
        <w:pStyle w:val="Heading3"/>
        <w:ind w:firstLine="566"/>
      </w:pPr>
      <w:bookmarkStart w:id="12" w:name="_Toc230854158"/>
      <w:r>
        <w:t>6. Đối với xã Tam Bình</w:t>
      </w:r>
      <w:bookmarkEnd w:id="12"/>
    </w:p>
    <w:p w14:paraId="7DCE15B0" w14:textId="77777777" w:rsidR="00025558" w:rsidRDefault="001543E4">
      <w:pPr>
        <w:ind w:firstLine="566"/>
      </w:pPr>
      <w:r>
        <w:t xml:space="preserve">Tam Bình là khu vực có điều kiện thuận lợi về giao thông, tập trung nhiều hoạt động thương mại, dịch vụ và dân cư sinh sống đông đúc, đóng vai trò quan trọng trong phát triển kinh tế - xã hội của địa phương. Trong những năm gần đây, cùng với tốc độ phát triển dân cư và mở rộng các hoạt động sản xuất, kinh doanh, khu vực này đã từng bước chuyển biến theo hướng đô thị hóa rõ nét. Do </w:t>
      </w:r>
      <w:r>
        <w:lastRenderedPageBreak/>
        <w:t>đó, việc thành lập phường Tam Bình từ xã Tam Bình được hình thành trên cơ sở  xã Mỹ Thạnh Trung và phần còn lại của thị trấn Tam Bình là cần thiết nhằm đáp ứng yêu cầu phát triển và phù hợp với định hướng quy hoạch của tỉnh.</w:t>
      </w:r>
    </w:p>
    <w:p w14:paraId="66230C14" w14:textId="77777777" w:rsidR="00025558" w:rsidRDefault="001543E4">
      <w:pPr>
        <w:ind w:firstLine="566"/>
      </w:pPr>
      <w:r>
        <w:t>Việc sắp xếp các đơn vị hành chính bảo đảm tính liên kết về không gian lãnh thổ, thuận lợi trong tổ chức quản lý và phát huy hiệu quả các nguồn lực hiện có. Các khu vực được sáp nhập có sự gắn kết lâu dài về kinh tế, văn hóa và đời sống dân cư; hệ thống giao thông kết nối đồng bộ, tạo điều kiện thuận lợi cho giao thương, đi lại và phát triển các hoạt động dịch vụ. Sau khi sắp xếp, địa phương có điều kiện mở rộng không gian phát triển đô thị theo hướng thống nhất, đồng bộ hơn.</w:t>
      </w:r>
    </w:p>
    <w:p w14:paraId="699340F1" w14:textId="77777777" w:rsidR="00025558" w:rsidRDefault="001543E4">
      <w:pPr>
        <w:ind w:firstLine="566"/>
      </w:pPr>
      <w:r>
        <w:t>Xã Tam Bình có diện tích tự nhiên 34,63 km², quy mô dân số 32.047 người, trong đó dân số khu vực đô thị đạt 16.786 người. Đây là khu vực có tỷ lệ dân số đô thị tương đối cao, dân cư phân bố tập trung tại các tuyến đường chính và khu vực trung tâm, tạo tiền đề thuận lợi cho phát triển đô thị và tổ chức quản lý theo mô hình đơn vị hành chính đô thị.</w:t>
      </w:r>
    </w:p>
    <w:p w14:paraId="512F4A0C" w14:textId="77777777" w:rsidR="00025558" w:rsidRDefault="001543E4">
      <w:pPr>
        <w:ind w:firstLine="566"/>
      </w:pPr>
      <w:r>
        <w:t>Trong thời gian qua, kinh tế địa phương tiếp tục duy trì đà phát triển ổn định; các hoạt động thương mại, dịch vụ và sản xuất tiểu thủ công nghiệp ngày càng mở rộng cả về quy mô lẫn loại hình hoạt động. Hệ thống cửa hàng, cơ sở kinh doanh, dịch vụ vận tải và các hoạt động phục vụ dân sinh phát triển khá sôi động, góp phần tạo việc làm, nâng cao thu nhập và thúc đẩy chuyển dịch cơ cấu kinh tế theo hướng đô thị.</w:t>
      </w:r>
    </w:p>
    <w:p w14:paraId="1E3888CD" w14:textId="77777777" w:rsidR="00025558" w:rsidRDefault="001543E4">
      <w:pPr>
        <w:ind w:firstLine="566"/>
      </w:pPr>
      <w:r>
        <w:t>Song song đó, kết cấu hạ tầng kỹ thuật trên địa bàn được đầu tư từng bước hoàn thiện. Hệ thống giao thông nội vùng và các tuyến kết nối với khu vực lân cận được nâng cấp, tạo thuận lợi cho lưu thông hàng hóa và phát triển kinh tế. Hệ thống điện, nước sinh hoạt, thông tin liên lạc cơ bản đáp ứng nhu cầu của người dân và phục vụ quá trình phát triển đô thị. Các công trình giáo dục, y tế, văn hóa và thể thao tiếp tục được quan tâm đầu tư, góp phần nâng cao chất lượng đời sống vật chất và tinh thần của Nhân dân.</w:t>
      </w:r>
    </w:p>
    <w:p w14:paraId="79E4DD29" w14:textId="77777777" w:rsidR="00025558" w:rsidRDefault="001543E4">
      <w:pPr>
        <w:ind w:firstLine="566"/>
      </w:pPr>
      <w:r>
        <w:t>Tuy nhiên, cùng với quá trình phát triển nhanh của dân cư và hoạt động kinh tế, yêu cầu về quản lý quy hoạch, xây dựng, đất đai và môi trường ngày càng cao. Mô hình quản lý hành chính cấp xã hiện nay không còn đáp ứng đầy đủ yêu cầu đối với khu vực đang phát triển theo hướng đô thị. Vì vậy, việc thành lập phường Tam Bình là giải pháp cần thiết nhằm nâng cao hiệu lực, hiệu quả quản lý nhà nước, đáp ứng yêu cầu phát triển trong giai đoạn mới.</w:t>
      </w:r>
    </w:p>
    <w:p w14:paraId="5C05730A" w14:textId="77777777" w:rsidR="00025558" w:rsidRDefault="001543E4">
      <w:pPr>
        <w:ind w:firstLine="566"/>
      </w:pPr>
      <w:r>
        <w:t>Theo định hướng phát triển của tỉnh Vĩnh Long, khu vực Tam Bình được xác định là địa bàn có vai trò thúc đẩy phát triển thương mại, dịch vụ và kết nối giao thương của khu vực. Việc thành lập phường sẽ tạo cơ sở pháp lý thuận lợi để thu hút đầu tư, phát triển hạ tầng đồng bộ, chỉnh trang đô thị và khai thác hiệu quả tiềm năng, lợi thế của địa phương.</w:t>
      </w:r>
    </w:p>
    <w:p w14:paraId="581B3E4B" w14:textId="77777777" w:rsidR="00025558" w:rsidRDefault="001543E4">
      <w:pPr>
        <w:ind w:firstLine="566"/>
      </w:pPr>
      <w:r>
        <w:lastRenderedPageBreak/>
        <w:t>Nhìn chung, khu vực Tam Bình hiện đã có những điều kiện cần thiết để hình thành đơn vị hành chính đô thị. Việc thành lập phường Tam Bình phù hợp với yêu cầu thực tiễn phát triển địa phương, góp phần nâng cao hiệu quả quản lý nhà nước và tạo động lực thúc đẩy phát triển kinh tế - xã hội bền vững trong thời gian tới.</w:t>
      </w:r>
    </w:p>
    <w:p w14:paraId="2831A029" w14:textId="77777777" w:rsidR="00025558" w:rsidRDefault="001543E4">
      <w:pPr>
        <w:pStyle w:val="Heading3"/>
        <w:ind w:firstLine="566"/>
      </w:pPr>
      <w:bookmarkStart w:id="13" w:name="_Toc230854159"/>
      <w:r>
        <w:t>7. Đối với xã Trà Ôn</w:t>
      </w:r>
      <w:bookmarkEnd w:id="13"/>
    </w:p>
    <w:p w14:paraId="12DA015D" w14:textId="77777777" w:rsidR="00025558" w:rsidRDefault="001543E4">
      <w:pPr>
        <w:ind w:firstLine="566"/>
      </w:pPr>
      <w:r>
        <w:t>Trà Ôn là khu vực có vị trí quan trọng trong kết nối giao thương và phát triển kinh tế của địa phương, đồng thời là nơi tập trung nhiều hoạt động thương mại, dịch vụ và dân cư sinh sống ổn định trong thời gian dài. Trong bối cảnh tốc độ đô thị hóa ngày càng gia tăng và yêu cầu quản lý hành chính ngày càng cao, việc thành lập phường Trà Ôn từ xã Trà Ôn được hình thành trên cơ sở sắp xếp xã Tích Thiện và một phần diện tích tự nhiên, quy mô dân số của thị trấn Trà Ôn là cần thiết, phù hợp với định hướng phát triển đô thị của tỉnh trong giai đoạn hiện nay.</w:t>
      </w:r>
    </w:p>
    <w:p w14:paraId="507316AA" w14:textId="77777777" w:rsidR="00025558" w:rsidRDefault="001543E4">
      <w:pPr>
        <w:ind w:firstLine="566"/>
      </w:pPr>
      <w:r>
        <w:t>Các khu vực được sắp xếp có vị trí tiếp giáp trực tiếp, có mối liên hệ mật thiết về đời sống dân cư, hoạt động kinh tế và hệ thống hạ tầng kỹ thuật. Người dân giữa các địa bàn có sự gắn kết lâu dài trong lao động, sản xuất, học tập và giao thương, hình thành không gian phát triển tương đối thống nhất. Việc tổ chức lại đơn vị hành chính sẽ tạo điều kiện thuận lợi cho công tác quy hoạch, đầu tư phát triển hạ tầng và nâng cao hiệu quả quản lý nhà nước theo hướng tập trung, đồng bộ.</w:t>
      </w:r>
    </w:p>
    <w:p w14:paraId="6A395557" w14:textId="77777777" w:rsidR="00025558" w:rsidRDefault="001543E4">
      <w:pPr>
        <w:ind w:firstLine="566"/>
      </w:pPr>
      <w:r>
        <w:t>Sau khi sắp xếp, xã Trà Ôn có diện tích tự nhiên 42,78 km², quy mô dân số 37.749 người. Với quy mô dân số tương đối lớn, mật độ dân cư tập trung ngày càng tăng và tốc độ phát triển dân cư nhanh tại khu vực trung tâm, địa phương đã từng bước hình thành các yếu tố đặc trưng của khu vực đô thị.</w:t>
      </w:r>
    </w:p>
    <w:p w14:paraId="348BE5CA" w14:textId="77777777" w:rsidR="00025558" w:rsidRDefault="001543E4">
      <w:pPr>
        <w:ind w:firstLine="566"/>
      </w:pPr>
      <w:r>
        <w:t>Trong những năm gần đây, kinh tế địa phương tiếp tục phát triển ổn định; hoạt động thương mại, dịch vụ, vận tải và sản xuất nhỏ phát triển khá sôi động. Các cơ sở kinh doanh, dịch vụ dân sinh và hoạt động mua bán hàng hóa ngày càng mở rộng, đáp ứng nhu cầu giao thương của người dân trong khu vực và các địa phương lân cận. Bên cạnh đó, sản xuất nông nghiệp tiếp tục được duy trì theo hướng nâng cao chất lượng và hiệu quả, góp phần tạo nền tảng ổn định cho phát triển kinh tế - xã hội địa phương.</w:t>
      </w:r>
    </w:p>
    <w:p w14:paraId="75FB4188" w14:textId="77777777" w:rsidR="00025558" w:rsidRDefault="001543E4">
      <w:pPr>
        <w:ind w:firstLine="566"/>
      </w:pPr>
      <w:r>
        <w:t>Cùng với phát triển kinh tế, hệ thống kết cấu hạ tầng kỹ thuật và hạ tầng xã hội trên địa bàn từng bước được đầu tư hoàn thiện. Các tuyến giao thông được nâng cấp, tạo điều kiện thuận lợi cho kết nối liên vùng; hệ thống điện, cấp nước, thông tin liên lạc cơ bản đáp ứng nhu cầu phát triển sản xuất và đời sống Nhân dân. Các công trình trường học, y tế, văn hóa, thể thao tiếp tục được quan tâm đầu tư, góp phần nâng cao chất lượng phục vụ người dân và cải thiện diện mạo đô thị.</w:t>
      </w:r>
    </w:p>
    <w:p w14:paraId="430E05BA" w14:textId="77777777" w:rsidR="00025558" w:rsidRDefault="001543E4">
      <w:pPr>
        <w:ind w:firstLine="566"/>
      </w:pPr>
      <w:r>
        <w:lastRenderedPageBreak/>
        <w:t>Tuy nhiên, cùng với quá trình đô thị hóa và gia tăng dân số cơ học, công tác quản lý đất đai, quy hoạch xây dựng, trật tự đô thị và bảo vệ môi trường ngày càng đặt ra yêu cầu cao hơn. Mô hình quản lý hành chính cấp xã hiện nay không còn phù hợp hoàn toàn với đặc điểm phát triển của khu vực đang chuyển mạnh theo hướng đô thị. Vì vậy, việc thành lập phường Trà Ôn là yêu cầu cần thiết nhằm nâng cao hiệu lực, hiệu quả quản lý nhà nước, đáp ứng yêu cầu phát triển trong giai đoạn mới.</w:t>
      </w:r>
    </w:p>
    <w:p w14:paraId="0BFE8C36" w14:textId="77777777" w:rsidR="00025558" w:rsidRDefault="001543E4">
      <w:pPr>
        <w:ind w:firstLine="566"/>
      </w:pPr>
      <w:r>
        <w:t>Theo định hướng phát triển của tỉnh Vĩnh Long, khu vực Trà Ôn được xác định là địa bàn có tiềm năng phát triển thương mại, dịch vụ và đô thị trung tâm của khu vực. Việc thành lập phường Trà Ôn sẽ tạo điều kiện thuận lợi để huy động nguồn lực đầu tư, phát triển kết cấu hạ tầng đồng bộ, chỉnh trang đô thị và khai thác hiệu quả các tiềm năng, lợi thế hiện có của địa phương.</w:t>
      </w:r>
    </w:p>
    <w:p w14:paraId="3F55ACB7" w14:textId="77777777" w:rsidR="00025558" w:rsidRDefault="001543E4">
      <w:pPr>
        <w:ind w:firstLine="566"/>
      </w:pPr>
      <w:r>
        <w:t>Nhìn chung, khu vực Trà Ôn hiện đã có những điều kiện thuận lợi để tổ chức quản lý theo mô hình đơn vị hành chính đô thị. Việc thành lập phường Trà Ôn phù hợp với yêu cầu phát triển thực tiễn, góp phần nâng cao hiệu quả quản lý nhà nước và tạo động lực thúc đẩy phát triển kinh tế - xã hội bền vững trong thời gian tới.</w:t>
      </w:r>
    </w:p>
    <w:p w14:paraId="54CFABB1" w14:textId="77777777" w:rsidR="00025558" w:rsidRDefault="001543E4">
      <w:pPr>
        <w:pStyle w:val="Heading3"/>
        <w:ind w:firstLine="566"/>
      </w:pPr>
      <w:bookmarkStart w:id="14" w:name="_Toc230854160"/>
      <w:r>
        <w:t>8. Đối với xã Tiên Thủy</w:t>
      </w:r>
      <w:bookmarkEnd w:id="14"/>
    </w:p>
    <w:p w14:paraId="3DFA7C85" w14:textId="77777777" w:rsidR="00025558" w:rsidRDefault="001543E4">
      <w:pPr>
        <w:ind w:firstLine="566"/>
      </w:pPr>
      <w:r>
        <w:t>Tiên Thủy là địa bàn có nhiều điều kiện thuận lợi để phát triển theo hướng đô thị nhờ vị trí kết nối giao thông thuận tiện, dân cư tập trung tương đối đông và hoạt động kinh tế ngày càng mở rộng. Trong những năm gần đây, cùng với quá trình chuyển dịch cơ cấu kinh tế và phát triển hệ thống hạ tầng, khu vực này đã từng bước hình thành diện mạo đô thị rõ nét. Trên cơ sở đó, việc thành lập phường Tiên Thủy từ xã Tiên Thủy được hình thành trên cơ sở sắp xếp thị trấn Tiên Thủy, xã Thành Triệu và xã Quới Thành là phù hợp với yêu cầu phát triển thực tiễn của địa phương và định hướng quy hoạch chung của tỉnh Vĩnh Long.</w:t>
      </w:r>
    </w:p>
    <w:p w14:paraId="4D87BE47" w14:textId="77777777" w:rsidR="00025558" w:rsidRDefault="001543E4">
      <w:pPr>
        <w:ind w:firstLine="566"/>
      </w:pPr>
      <w:r>
        <w:t>Các đơn vị hành chính được sắp xếp có sự gắn kết chặt chẽ về vị trí địa lý, hạ tầng kỹ thuật và hoạt động kinh tế - xã hội. Quá trình giao lưu hàng hóa, lao động, học tập và sinh hoạt của người dân giữa các khu vực diễn ra thường xuyên, tạo nên không gian phát triển liên tục và ổn định. Việc tổ chức lại đơn vị hành chính sẽ góp phần bảo đảm tính thống nhất trong công tác quy hoạch, đầu tư phát triển và tổ chức quản lý đô thị trong thời gian tới.</w:t>
      </w:r>
    </w:p>
    <w:p w14:paraId="6B9B79F7" w14:textId="77777777" w:rsidR="00025558" w:rsidRDefault="001543E4">
      <w:pPr>
        <w:ind w:firstLine="566"/>
      </w:pPr>
      <w:r>
        <w:t>Sau khi sắp xếp, xã Tiên Thủy có diện tích tự nhiên 33,81 km², quy mô dân số 32.053 người, trong đó dân số khu vực đô thị đạt 17.390 người. Với quy mô dân số tương đối lớn và xu hướng tập trung dân cư ngày càng tăng tại khu vực trung tâm, địa phương đã xuất hiện nhiều yếu tố đặc trưng của khu vực đô thị như phát triển dân cư tập trung, mở rộng thương mại - dịch vụ và gia tăng nhu cầu sử dụng hạ tầng kỹ thuật, hạ tầng xã hội.</w:t>
      </w:r>
    </w:p>
    <w:p w14:paraId="46A2E035" w14:textId="77777777" w:rsidR="00025558" w:rsidRDefault="001543E4">
      <w:pPr>
        <w:ind w:firstLine="566"/>
      </w:pPr>
      <w:r>
        <w:t xml:space="preserve">Trong thời gian qua, nền kinh tế của địa phương tiếp tục phát triển theo </w:t>
      </w:r>
      <w:r>
        <w:lastRenderedPageBreak/>
        <w:t>hướng đa dạng ngành nghề; hoạt động thương mại, dịch vụ, vận tải và sản xuất tiểu thủ công nghiệp có bước phát triển tích cực. Hệ thống chợ, cửa hàng kinh doanh và các loại hình dịch vụ phục vụ dân sinh ngày càng mở rộng, góp phần tạo việc làm, nâng cao thu nhập và cải thiện đời sống của người dân. Đồng thời, sản xuất nông nghiệp tiếp tục được duy trì theo hướng nâng cao hiệu quả, ứng dụng tiến bộ kỹ thuật và gắn với nhu cầu thị trường.</w:t>
      </w:r>
    </w:p>
    <w:p w14:paraId="7180253F" w14:textId="77777777" w:rsidR="00025558" w:rsidRDefault="001543E4">
      <w:pPr>
        <w:ind w:firstLine="566"/>
      </w:pPr>
      <w:r>
        <w:t>Bên cạnh sự phát triển kinh tế, kết cấu hạ tầng kỹ thuật trên địa bàn được đầu tư tương đối đồng bộ. Nhiều tuyến giao thông được nâng cấp, mở rộng, tạo điều kiện thuận lợi cho việc kết nối với các địa phương trong khu vực; hệ thống điện, cấp nước, viễn thông và các công trình hạ tầng thiết yếu cơ bản đáp ứng nhu cầu phát triển hiện nay. Các công trình trường học, cơ sở y tế, văn hóa và thể thao tiếp tục được quan tâm đầu tư, phục vụ ngày càng tốt hơn nhu cầu học tập, chăm sóc sức khỏe và sinh hoạt cộng đồng của Nhân dân.</w:t>
      </w:r>
    </w:p>
    <w:p w14:paraId="5C21D37A" w14:textId="77777777" w:rsidR="00025558" w:rsidRDefault="001543E4">
      <w:pPr>
        <w:ind w:firstLine="566"/>
      </w:pPr>
      <w:r>
        <w:t>Tuy nhiên, trước tốc độ phát triển dân cư và xu hướng đô thị hóa ngày càng rõ nét, yêu cầu về quản lý quy hoạch, trật tự xây dựng, hạ tầng kỹ thuật và môi trường ngày càng cao. Mô hình quản lý hành chính nông thôn hiện nay chưa thật sự phù hợp với yêu cầu phát triển của khu vực đang chuyển mạnh sang tính chất đô thị. Vì vậy, việc thành lập phường Tiên Thủy là cần thiết nhằm nâng cao hiệu lực, hiệu quả quản lý nhà nước, đồng thời tạo điều kiện triển khai đồng bộ các giải pháp phát triển đô thị văn minh, hiện đại.</w:t>
      </w:r>
    </w:p>
    <w:p w14:paraId="18BAD740" w14:textId="77777777" w:rsidR="00025558" w:rsidRDefault="001543E4">
      <w:pPr>
        <w:ind w:firstLine="566"/>
      </w:pPr>
      <w:r>
        <w:t>Theo định hướng phát triển của tỉnh Vĩnh Long, khu vực Tiên Thủy được xác định là địa bàn có tiềm năng phát triển thương mại, dịch vụ và đô thị trung tâm của khu vực. Việc thành lập phường Tiên Thủy sẽ tạo cơ sở pháp lý thuận lợi để huy động nguồn lực đầu tư, phát triển hạ tầng kỹ thuật, chỉnh trang đô thị và khai thác hiệu quả các tiềm năng, lợi thế của địa phương trong thời gian tới.</w:t>
      </w:r>
    </w:p>
    <w:p w14:paraId="52E06341" w14:textId="77777777" w:rsidR="00025558" w:rsidRDefault="001543E4">
      <w:pPr>
        <w:ind w:firstLine="566"/>
      </w:pPr>
      <w:r>
        <w:t>Nhìn chung, khu vực Tiên Thủy hiện đã hội tụ nhiều điều kiện thuận lợi để hình thành đơn vị hành chính đô thị. Việc thành lập phường Tiên Thủy phù hợp với yêu cầu phát triển thực tiễn, góp phần nâng cao hiệu quả quản lý nhà nước và thúc đẩy phát triển kinh tế - xã hội bền vững, đáp ứng yêu cầu phát triển trong giai đoạn mới.</w:t>
      </w:r>
    </w:p>
    <w:p w14:paraId="054C8684" w14:textId="77777777" w:rsidR="00025558" w:rsidRDefault="001543E4">
      <w:pPr>
        <w:pStyle w:val="Heading3"/>
        <w:ind w:firstLine="566"/>
      </w:pPr>
      <w:bookmarkStart w:id="15" w:name="_Toc230854161"/>
      <w:r>
        <w:t>9. Đối với xã Tiểu Cần</w:t>
      </w:r>
      <w:bookmarkEnd w:id="15"/>
    </w:p>
    <w:p w14:paraId="63D11785" w14:textId="77777777" w:rsidR="00025558" w:rsidRDefault="001543E4">
      <w:pPr>
        <w:ind w:firstLine="566"/>
      </w:pPr>
      <w:r>
        <w:t xml:space="preserve">Xã Tiểu Cần chính thức được thành lập trên cơ sở sáp nhập nguyên trạng diện tích tự nhiên và quy mô dân số của 03 đơn vị hành chính gồm thị trấn Tiểu Cần, xã Phú Cần và xã Hiếu Trung (cũ). Việc sắp xếp các đơn vị hành chính để hình thành xã Tiểu Cần mới bảo đảm các tiêu chí về diện tích tự nhiên và quy mô dân số theo quy định hiện hành, đồng thời bảo đảm tính thống nhất về không gian lãnh thổ, điều kiện kinh tế - xã hội, hệ thống hạ tầng kỹ thuật và hạ tầng xã hội. Các đơn vị hành chính được sáp nhập có vị trí địa lý liền kề, có mối quan hệ chặt chẽ về lịch sử hình thành, văn hóa, tập quán sinh hoạt, sản xuất và giao </w:t>
      </w:r>
      <w:r>
        <w:lastRenderedPageBreak/>
        <w:t>thương, tạo điều kiện thuận lợi trong tổ chức bộ máy quản lý nhà nước, phân bổ nguồn lực và định hướng phát triển lâu dài.</w:t>
      </w:r>
    </w:p>
    <w:p w14:paraId="6780318A" w14:textId="77777777" w:rsidR="00025558" w:rsidRDefault="001543E4">
      <w:pPr>
        <w:ind w:firstLine="566"/>
      </w:pPr>
      <w:r>
        <w:t>Sau khi sáp nhập, xã Tiểu Cần có quy mô dân số 34.232 người, trong đó dân số khu vực đô thị là 21.746 người, diện tích tự nhiên 49,74 km². Đây là quy mô tương đối lớn đối với một đơn vị hành chính cấp xã, đồng thời có tỷ lệ dân số khu vực đô thị chiếm tỷ trọng cao, phản ánh rõ xu thế phát triển đô thị hóa trên địa bàn. Việc hình thành xã Tiểu Cần mới đã tạo ra không gian phát triển rộng hơn, đồng bộ hơn, có khả năng khai thác hiệu quả các nguồn lực hiện có, thúc đẩy liên kết nội vùng và hình thành động lực phát triển mới.</w:t>
      </w:r>
    </w:p>
    <w:p w14:paraId="3BF96E60" w14:textId="77777777" w:rsidR="00025558" w:rsidRDefault="001543E4">
      <w:pPr>
        <w:ind w:firstLine="566"/>
      </w:pPr>
      <w:r>
        <w:t>Xuất phát từ yêu cầu thực tiễn phát triển kinh tế - xã hội, quá trình đô thị hóa và định hướng phát triển không gian đô thị của tỉnh Vĩnh Long, việc lập Đề án thành lập phường Tiểu Cần trên cơ sở nguyên trạng xã Tiểu Cần là hết sức cần thiết, thể hiện trên các phương diện chủ yếu sau:</w:t>
      </w:r>
    </w:p>
    <w:p w14:paraId="6B0C1A49" w14:textId="77777777" w:rsidR="00025558" w:rsidRDefault="001543E4">
      <w:pPr>
        <w:ind w:firstLine="566"/>
      </w:pPr>
      <w:r>
        <w:t>Trước hết, về quy mô dân số và đặc điểm phát triển đô thị, xã Tiểu Cần hiện đã hội tụ nhiều yếu tố cơ bản của một đơn vị hành chính đô thị. Tỷ lệ dân số phi nông nghiệp và mật độ dân số tại khu vực trung tâm tương đối cao, tạo nên áp lực ngày càng lớn đối với công tác quản lý dân cư, quản lý đất đai, xây dựng và cung ứng dịch vụ công. Xu hướng dân cư tập trung ngày càng rõ nét tại khu vực trung tâm hành chính, khu thương mại và dọc các trục giao thông chính, làm cho tính chất đô thị ngày càng nổi bật.</w:t>
      </w:r>
    </w:p>
    <w:p w14:paraId="4A595250" w14:textId="77777777" w:rsidR="00025558" w:rsidRDefault="001543E4">
      <w:pPr>
        <w:ind w:firstLine="566"/>
      </w:pPr>
      <w:r>
        <w:t>Về phát triển kinh tế, trong những năm gần đây, cơ cấu kinh tế của xã Tiểu Cần có sự chuyển dịch theo hướng tích cực, giảm dần tỷ trọng nông nghiệp, tăng dần tỷ trọng thương mại - dịch vụ và công nghiệp - xây dựng. Là địa bàn có thị trấn Tiểu Cần trước đây, khu vực này vốn đã là trung tâm giao thương, dịch vụ và hành chính của khu vực, với hệ thống chợ, cơ sở kinh doanh, dịch vụ phát triển khá mạnh. Sau khi sáp nhập, quy mô kinh tế tiếp tục được mở rộng, tạo điều kiện hình thành các khu vực phát triển thương mại tập trung, dịch vụ tổng hợp và phát triển các ngành nghề tiểu thủ công nghiệp. Đây là nền tảng quan trọng để phát triển kinh tế đô thị trong giai đoạn tiếp theo.</w:t>
      </w:r>
    </w:p>
    <w:p w14:paraId="5FB7A133" w14:textId="77777777" w:rsidR="00025558" w:rsidRDefault="001543E4">
      <w:pPr>
        <w:ind w:firstLine="566"/>
      </w:pPr>
      <w:r>
        <w:t>Về kết cấu hạ tầng kỹ thuật, xã Tiểu Cần hiện có hệ thống giao thông tương đối hoàn chỉnh, kết nối thuận lợi giữa trung tâm xã với các khu vực lân cận và các địa phương khác trong tỉnh. Hệ thống giao thông nội bộ giữa các đơn vị hành chính cũ đã được đầu tư khá đồng bộ, bảo đảm tính liên thông và khả năng mở rộng không gian phát triển. Hệ thống điện, cấp nước, thông tin liên lạc, thoát nước và các công trình công cộng khác cơ bản đáp ứng yêu cầu phát triển. Việc chuyển đổi mô hình từ xã sang phường sẽ tạo điều kiện thuận lợi để tiếp tục đầu tư hoàn thiện hạ tầng kỹ thuật theo tiêu chuẩn đô thị.</w:t>
      </w:r>
    </w:p>
    <w:p w14:paraId="22B00F13" w14:textId="77777777" w:rsidR="00025558" w:rsidRDefault="001543E4">
      <w:pPr>
        <w:ind w:firstLine="566"/>
      </w:pPr>
      <w:r>
        <w:t xml:space="preserve">Về hạ tầng xã hội, hệ thống giáo dục, y tế, văn hóa, thể thao trên địa bàn đã được đầu tư và phát triển tương đối đồng bộ. Các trường học từ mầm non đến </w:t>
      </w:r>
      <w:r>
        <w:lastRenderedPageBreak/>
        <w:t>trung học phổ thông, trạm y tế, cơ sở khám chữa bệnh, trung tâm văn hóa và các công trình công cộng khác cơ bản đáp ứng nhu cầu của người dân. Đây là yếu tố quan trọng để hình thành môi trường sống đô thị ổn định, hiện đại và bền vững.</w:t>
      </w:r>
    </w:p>
    <w:p w14:paraId="573F14CE" w14:textId="77777777" w:rsidR="00025558" w:rsidRDefault="001543E4">
      <w:pPr>
        <w:ind w:firstLine="566"/>
      </w:pPr>
      <w:r>
        <w:t>Về quản lý hành chính nhà nước, sau khi sáp nhập, quy mô dân số và địa bàn quản lý của xã Tiểu Cần tăng đáng kể, kéo theo yêu cầu ngày càng cao trong công tác quản lý đô thị, quản lý trật tự xây dựng, quản lý dân cư và cung cấp dịch vụ hành chính công. Trong điều kiện đó, mô hình tổ chức chính quyền phường sẽ phù hợp hơn với đặc điểm phát triển hiện nay, góp phần nâng cao hiệu quả quản lý nhà nước, tinh gọn bộ máy và đáp ứng yêu cầu quản trị đô thị hiện đại.</w:t>
      </w:r>
    </w:p>
    <w:p w14:paraId="2A0E18ED" w14:textId="77777777" w:rsidR="00025558" w:rsidRDefault="001543E4">
      <w:pPr>
        <w:ind w:firstLine="566"/>
      </w:pPr>
      <w:r>
        <w:t>Về định hướng quy hoạch phát triển của tỉnh Vĩnh Long, khu vực Tiểu Cần được xác định là một trong những trung tâm phát triển đô thị của khu vực phía Đông tỉnh, có vai trò kết nối giao thương, dịch vụ và phát triển công nghiệp nhẹ. Việc thành lập phường Tiểu Cần sẽ tạo cơ sở pháp lý quan trọng để triển khai các dự án đầu tư phát triển hạ tầng, chỉnh trang đô thị và phát triển các khu chức năng đô thị theo quy hoạch.</w:t>
      </w:r>
    </w:p>
    <w:p w14:paraId="79DEF9C3" w14:textId="77777777" w:rsidR="00025558" w:rsidRDefault="001543E4">
      <w:pPr>
        <w:ind w:firstLine="566"/>
      </w:pPr>
      <w:r>
        <w:t>Như vậy, xã Tiểu Cần hiện đã hội tụ đầy đủ các yếu tố cơ bản về quy mô dân số, tỷ lệ dân số đô thị, mức độ phát triển kinh tế, hệ thống hạ tầng kỹ thuật và hạ tầng xã hội của một đơn vị hành chính đô thị. Do đó, việc lập Đề án thành lập phường Tiểu Cần là yêu cầu khách quan, cấp thiết, phù hợp với thực tiễn phát triển của địa phương, chủ trương của Đảng, quy định của pháp luật và định hướng phát triển đô thị của tỉnh Vĩnh Long trong giai đoạn tới.</w:t>
      </w:r>
    </w:p>
    <w:p w14:paraId="7A209A7C" w14:textId="77777777" w:rsidR="00025558" w:rsidRDefault="001543E4">
      <w:pPr>
        <w:pStyle w:val="Heading3"/>
        <w:ind w:firstLine="566"/>
      </w:pPr>
      <w:bookmarkStart w:id="16" w:name="_Toc230854162"/>
      <w:r>
        <w:t>10. Đối với xã Tập Ngãi</w:t>
      </w:r>
      <w:bookmarkEnd w:id="16"/>
    </w:p>
    <w:p w14:paraId="4FD36F92" w14:textId="77777777" w:rsidR="00025558" w:rsidRDefault="001543E4">
      <w:pPr>
        <w:ind w:firstLine="566"/>
      </w:pPr>
      <w:r>
        <w:t>Xã Tập Ngãi được hình thành trên cơ sở sáp nhập nguyên trạng diện tích tự nhiên và quy mô dân số của 02 đơn vị hành chính gồm xã Hiếu Tử và xã Tập Ngãi (cũ). Việc sắp xếp đơn vị hành chính để hình thành xã Tập Ngãi mới bảo đảm các tiêu chí theo quy định, đồng thời tạo sự thống nhất về không gian phát triển, điều kiện tự nhiên, lịch sử, văn hóa và kinh tế - xã hội. Các đơn vị hành chính được sáp nhập có vị trí địa lý liền kề, có sự liên kết chặt chẽ về sản xuất, đời sống dân cư và giao thương, tạo điều kiện thuận lợi cho công tác quản lý hành chính và phát triển địa phương.</w:t>
      </w:r>
    </w:p>
    <w:p w14:paraId="7D6C1CDC" w14:textId="42279195" w:rsidR="00025558" w:rsidRDefault="001543E4">
      <w:pPr>
        <w:ind w:firstLine="566"/>
      </w:pPr>
      <w:r>
        <w:t xml:space="preserve">Sau khi sáp nhập, xã Tập Ngãi có quy mô dân số </w:t>
      </w:r>
      <w:r w:rsidRPr="003316EB">
        <w:rPr>
          <w:highlight w:val="yellow"/>
        </w:rPr>
        <w:t>32.</w:t>
      </w:r>
      <w:r w:rsidR="003316EB" w:rsidRPr="003316EB">
        <w:rPr>
          <w:highlight w:val="yellow"/>
          <w:lang w:val="en-US"/>
        </w:rPr>
        <w:t>131</w:t>
      </w:r>
      <w:r>
        <w:t xml:space="preserve"> người, trong đó dân số khu vực đô thị là 19.181 người, diện tích tự nhiên </w:t>
      </w:r>
      <w:r w:rsidR="0042030D" w:rsidRPr="0042030D">
        <w:t>58,77</w:t>
      </w:r>
      <w:r>
        <w:t xml:space="preserve"> km². Với quy mô dân số tương đối lớn, diện tích rộng và tỷ lệ dân số tập trung ngày càng tăng, xã Tập Ngãi đã và đang hình thành rõ nét các yếu tố phát triển đô thị.</w:t>
      </w:r>
    </w:p>
    <w:p w14:paraId="379C288C" w14:textId="77777777" w:rsidR="00025558" w:rsidRDefault="001543E4">
      <w:pPr>
        <w:ind w:firstLine="566"/>
      </w:pPr>
      <w:r>
        <w:t>Xuất phát từ yêu cầu thực tiễn phát triển kinh tế - xã hội và quá trình đô thị hóa trên địa bàn, việc lập Đề án thành lập phường Tập Ngãi là cần thiết và phù hợp với xu thế phát triển chung của địa phương.</w:t>
      </w:r>
    </w:p>
    <w:p w14:paraId="7CCC49D0" w14:textId="77777777" w:rsidR="00025558" w:rsidRDefault="001543E4">
      <w:pPr>
        <w:ind w:firstLine="566"/>
      </w:pPr>
      <w:r>
        <w:lastRenderedPageBreak/>
        <w:t>Trước hết, về quy mô dân số và mức độ đô thị hóa, xã Tập Ngãi hiện có quy mô dân số đủ lớn để tổ chức quản lý theo mô hình đơn vị hành chính đô thị. Dân cư có xu hướng tập trung ngày càng cao tại các khu vực trung tâm, khu dân cư mới và dọc các tuyến giao thông chính, làm gia tăng nhu cầu về dịch vụ công, hạ tầng kỹ thuật và quản lý trật tự đô thị.</w:t>
      </w:r>
    </w:p>
    <w:p w14:paraId="4438B14A" w14:textId="77777777" w:rsidR="00025558" w:rsidRDefault="001543E4">
      <w:pPr>
        <w:ind w:firstLine="566"/>
      </w:pPr>
      <w:r>
        <w:t>Về kinh tế, cơ cấu kinh tế của xã Tập Ngãi đang chuyển dịch theo hướng tăng dần tỷ trọng thương mại, dịch vụ và công nghiệp - xây dựng, giảm dần tỷ trọng nông nghiệp. Các hoạt động thương mại, dịch vụ phát triển ngày càng đa dạng; các cơ sở sản xuất, kinh doanh được mở rộng cả về số lượng và quy mô, góp phần giải quyết việc làm, tăng thu nhập cho người dân và tạo động lực thúc đẩy đô thị hóa.</w:t>
      </w:r>
    </w:p>
    <w:p w14:paraId="4DF6401E" w14:textId="77777777" w:rsidR="00025558" w:rsidRDefault="001543E4">
      <w:pPr>
        <w:ind w:firstLine="566"/>
      </w:pPr>
      <w:r>
        <w:t>Bên cạnh đó, địa phương có lợi thế về phát triển nông nghiệp hàng hóa và nông nghiệp ứng dụng công nghệ cao, tạo nền tảng kinh tế ổn định và là nguồn lực quan trọng cho quá trình chuyển đổi mô hình phát triển đô thị.</w:t>
      </w:r>
    </w:p>
    <w:p w14:paraId="7B06AFBD" w14:textId="77777777" w:rsidR="00025558" w:rsidRDefault="001543E4">
      <w:pPr>
        <w:ind w:firstLine="566"/>
      </w:pPr>
      <w:r>
        <w:t>Về kết cấu hạ tầng kỹ thuật, xã Tập Ngãi hiện có hệ thống giao thông liên xã, liên ấp tương đối phát triển, bảo đảm kết nối thuận lợi với các địa phương trong khu vực. Hệ thống điện, cấp nước, thông tin liên lạc, thủy lợi và các công trình hạ tầng kỹ thuật khác cơ bản đáp ứng yêu cầu phát triển kinh tế - xã hội. Đây là nền tảng quan trọng để phát triển đồng bộ hệ thống hạ tầng đô thị trong tương lai.</w:t>
      </w:r>
    </w:p>
    <w:p w14:paraId="4A90D4A1" w14:textId="77777777" w:rsidR="00025558" w:rsidRDefault="001543E4">
      <w:pPr>
        <w:ind w:firstLine="566"/>
      </w:pPr>
      <w:r>
        <w:t>Về hạ tầng xã hội, hệ thống trường học, trạm y tế, thiết chế văn hóa, thể thao và các công trình công cộng khác được đầu tư từng bước hoàn thiện, đáp ứng nhu cầu thiết yếu của người dân. Chất lượng đời sống vật chất và tinh thần của Nhân dân ngày càng được nâng cao; các chính sách an sinh xã hội được triển khai đầy đủ, hiệu quả.</w:t>
      </w:r>
    </w:p>
    <w:p w14:paraId="3139FEC7" w14:textId="77777777" w:rsidR="00025558" w:rsidRDefault="001543E4">
      <w:pPr>
        <w:ind w:firstLine="566"/>
      </w:pPr>
      <w:r>
        <w:t>Về công tác quản lý nhà nước, cùng với quá trình phát triển dân cư và mở rộng không gian đô thị, yêu cầu quản lý hành chính, quản lý dân cư, quản lý đất đai và trật tự xây dựng ngày càng phức tạp hơn. Việc tổ chức đơn vị hành chính theo mô hình phường sẽ góp phần nâng cao hiệu lực, hiệu quả quản lý nhà nước, phù hợp với yêu cầu phát triển đô thị và cải cách hành chính.</w:t>
      </w:r>
    </w:p>
    <w:p w14:paraId="18EFED6A" w14:textId="77777777" w:rsidR="00025558" w:rsidRDefault="001543E4">
      <w:pPr>
        <w:ind w:firstLine="566"/>
      </w:pPr>
      <w:r>
        <w:t>Theo định hướng quy hoạch phát triển của tỉnh Vĩnh Long, khu vực Tập Ngãi được xác định là khu vực có tiềm năng phát triển đô thị vệ tinh, gắn với phát triển dịch vụ, thương mại và các ngành nghề sản xuất. Việc thành lập phường Tập Ngãi sẽ góp phần cụ thể hóa định hướng quy hoạch, tạo cơ sở pháp lý để huy động nguồn lực đầu tư, phát triển hạ tầng và nâng cao chất lượng đô thị.</w:t>
      </w:r>
    </w:p>
    <w:p w14:paraId="4773BC2C" w14:textId="77777777" w:rsidR="00025558" w:rsidRDefault="001543E4">
      <w:pPr>
        <w:ind w:firstLine="566"/>
      </w:pPr>
      <w:r>
        <w:t xml:space="preserve">Nhìn chung, xã Tập Ngãi hiện đã có những điều kiện cơ bản để phát triển thành đơn vị hành chính đô thị. Việc thành lập phường Tập Ngãi là phù hợp với thực tiễn phát triển địa phương, đáp ứng yêu cầu quản lý nhà nước trong giai </w:t>
      </w:r>
      <w:r>
        <w:lastRenderedPageBreak/>
        <w:t>đoạn mới, phù hợp với định hướng phát triển chung của tỉnh Vĩnh Long và góp phần thúc đẩy phát triển kinh tế - xã hội bền vững trong thời gian tới.</w:t>
      </w:r>
    </w:p>
    <w:p w14:paraId="3E06B475" w14:textId="77777777" w:rsidR="00025558" w:rsidRDefault="001543E4">
      <w:pPr>
        <w:pStyle w:val="Heading3"/>
        <w:ind w:firstLine="566"/>
      </w:pPr>
      <w:bookmarkStart w:id="17" w:name="_Toc230854163"/>
      <w:r>
        <w:t>11. Đối với xã Phú Túc</w:t>
      </w:r>
      <w:bookmarkEnd w:id="17"/>
    </w:p>
    <w:p w14:paraId="2245C97E" w14:textId="262D7A8F" w:rsidR="00025558" w:rsidRDefault="001543E4">
      <w:pPr>
        <w:ind w:firstLine="566"/>
      </w:pPr>
      <w:bookmarkStart w:id="18" w:name="_Hlk230849226"/>
      <w:r>
        <w:t>Xã Phú Túc được hình thành trên cơ sở sắp xếp, hợp nhất nguyên trạng diện tích tự nhiên và quy mô dân số của các đơn vị hành chính trước đây</w:t>
      </w:r>
      <w:r w:rsidR="00251106" w:rsidRPr="00251106">
        <w:t xml:space="preserve"> là  thị trấn Châu Thành (huyện Châu Thành, tỉnh Bến Tre cũ) và  các xã Tân Thạch, Tường Đa, Phú Túc</w:t>
      </w:r>
      <w:r>
        <w:t>, tạo thành một đơn vị hành chính mới có quy mô lớn hơn, không gian phát triển rộng hơn và khả năng khai thác nguồn lực hiệu quả hơn. Việc sắp xếp đơn vị hành chính không chỉ nhằm tinh gọn bộ máy quản lý nhà nước mà còn tạo tiền đề quan trọng để tổ chức lại không gian phát triển theo hướng tập trung, hiện đại và phù hợp với định hướng đô thị hóa của tỉnh Vĩnh Long trong giai đoạn mới.</w:t>
      </w:r>
    </w:p>
    <w:bookmarkEnd w:id="18"/>
    <w:p w14:paraId="6A4FAA35" w14:textId="77777777" w:rsidR="00025558" w:rsidRDefault="001543E4">
      <w:pPr>
        <w:ind w:firstLine="566"/>
      </w:pPr>
      <w:r>
        <w:t>Với quy mô dân số 62.586 người, trong đó dân số khu vực đô thị đạt 33.835 người và diện tích tự nhiên 63,14 km², Phú Túc hiện là một trong những địa bàn có quy mô dân cư lớn, mật độ dân số cao và tốc độ phát triển kinh tế - xã hội tương đối mạnh trong khu vực. Quy mô dân số lớn không chỉ phản ánh nhu cầu thực tế về tổ chức lại đơn vị hành chính mà còn cho thấy sự phát triển vượt khỏi mô hình quản lý hành chính nông thôn truyền thống.</w:t>
      </w:r>
    </w:p>
    <w:p w14:paraId="0D419F61" w14:textId="77777777" w:rsidR="00025558" w:rsidRDefault="001543E4">
      <w:pPr>
        <w:ind w:firstLine="566"/>
      </w:pPr>
      <w:r>
        <w:t>Trong quá trình phát triển, Phú Túc từng bước hình thành vai trò là khu vực trung tâm giao thương, kết nối sản xuất nông nghiệp với hoạt động thương mại và dịch vụ. Đây là địa bàn có lợi thế lớn về vị trí địa lý, khả năng liên kết vùng và điều kiện phát triển kinh tế đa ngành. Các hoạt động mua bán, trao đổi hàng hóa diễn ra sôi động, tạo nên sức sống kinh tế đặc trưng của khu vực đô thị hóa chuyển tiếp.</w:t>
      </w:r>
    </w:p>
    <w:p w14:paraId="298C03D6" w14:textId="77777777" w:rsidR="00025558" w:rsidRDefault="001543E4">
      <w:pPr>
        <w:ind w:firstLine="566"/>
      </w:pPr>
      <w:r>
        <w:t>Một trong những cơ sở quan trọng để lập Đề án thành lập phường Phú Túc là sự thay đổi rõ nét trong cơ cấu kinh tế địa phương. Nếu trước đây sản xuất nông nghiệp giữ vai trò chủ đạo thì hiện nay thương mại, dịch vụ và công nghiệp chế biến đang ngày càng chiếm tỷ trọng lớn hơn trong cơ cấu kinh tế. Sự chuyển dịch này không chỉ làm thay đổi phương thức sản xuất mà còn kéo theo sự thay đổi về nhu cầu sử dụng đất, tổ chức dân cư và yêu cầu quản lý không gian phát triển.</w:t>
      </w:r>
    </w:p>
    <w:p w14:paraId="7B7BFA09" w14:textId="77777777" w:rsidR="00025558" w:rsidRDefault="001543E4">
      <w:pPr>
        <w:ind w:firstLine="566"/>
      </w:pPr>
      <w:r>
        <w:t>Phú Túc hiện là khu vực có hệ thống chợ truyền thống, điểm giao dịch thương mại, dịch vụ vận tải và hệ thống cung ứng hàng hóa khá phát triển. Đây là điều kiện thuận lợi để từng bước hình thành trung tâm thương mại khu vực, tạo động lực lan tỏa cho phát triển kinh tế đô thị.</w:t>
      </w:r>
    </w:p>
    <w:p w14:paraId="5E342E8B" w14:textId="77777777" w:rsidR="00025558" w:rsidRDefault="001543E4">
      <w:pPr>
        <w:ind w:firstLine="566"/>
      </w:pPr>
      <w:r>
        <w:t xml:space="preserve">Bên cạnh đó, địa phương có nền sản xuất nông nghiệp hàng hóa phát triển mạnh, đặc biệt là các mô hình sản xuất chuyên canh, ứng dụng khoa học kỹ thuật và liên kết tiêu thụ sản phẩm. Chính sự phát triển ổn định của khu vực nông nghiệp đã tạo nền tảng kinh tế bền vững, góp phần bảo đảm an sinh xã hội </w:t>
      </w:r>
      <w:r>
        <w:lastRenderedPageBreak/>
        <w:t>và tạo nguồn lực đầu tư cho phát triển hạ tầng.</w:t>
      </w:r>
    </w:p>
    <w:p w14:paraId="12EA6D54" w14:textId="77777777" w:rsidR="00025558" w:rsidRDefault="001543E4">
      <w:pPr>
        <w:ind w:firstLine="566"/>
      </w:pPr>
      <w:r>
        <w:t>Về tổ chức không gian dân cư, Phú Túc đang có xu hướng phát triển tập trung rõ rệt. Các khu dân cư mới liên tục mở rộng, mật độ xây dựng tăng nhanh tại các khu vực trung tâm và dọc theo các tuyến giao thông chính. Điều này cho thấy tính chất đô thị hóa đang diễn ra mạnh mẽ và ngày càng rõ nét, đòi hỏi phải có mô hình quản lý hành chính phù hợp hơn.</w:t>
      </w:r>
    </w:p>
    <w:p w14:paraId="4670F965" w14:textId="77777777" w:rsidR="00025558" w:rsidRDefault="001543E4">
      <w:pPr>
        <w:ind w:firstLine="566"/>
      </w:pPr>
      <w:r>
        <w:t>Hệ thống kết cấu hạ tầng trên địa bàn cũng là một trong những yếu tố quan trọng tạo cơ sở cho việc thành lập phường. Trong những năm qua, địa phương đã được đầu tư đáng kể về giao thông, điện, nước, thông tin liên lạc và các công trình công cộng. Hệ thống giao thông nội vùng và liên vùng được cải thiện rõ rệt, tạo điều kiện thuận lợi cho việc phát triển kinh tế, giao thương hàng hóa và đi lại của người dân.</w:t>
      </w:r>
    </w:p>
    <w:p w14:paraId="771C7546" w14:textId="77777777" w:rsidR="00025558" w:rsidRDefault="001543E4">
      <w:pPr>
        <w:ind w:firstLine="566"/>
      </w:pPr>
      <w:r>
        <w:t>Song song với đó, hệ thống giáo dục, y tế, văn hóa, thể thao từng bước được nâng cấp, bảo đảm phục vụ tốt nhu cầu của Nhân dân. Mức sống của người dân không ngừng được cải thiện; chất lượng giáo dục, chăm sóc sức khỏe và đời sống tinh thần được nâng cao, tạo nền tảng xã hội vững chắc cho việc phát triển đô thị.</w:t>
      </w:r>
    </w:p>
    <w:p w14:paraId="19CBF99D" w14:textId="77777777" w:rsidR="00025558" w:rsidRDefault="001543E4">
      <w:pPr>
        <w:ind w:firstLine="566"/>
      </w:pPr>
      <w:r>
        <w:t>Tuy nhiên, cùng với tốc độ phát triển nhanh, Phú Túc cũng đang đối mặt với nhiều yêu cầu mới trong công tác quản lý nhà nước như quản lý quy hoạch xây dựng, quản lý đất đai, bảo vệ môi trường, phát triển hạ tầng đồng bộ và cung ứng dịch vụ công chất lượng cao. Những yêu cầu này đòi hỏi phải có mô hình tổ chức hành chính phù hợp hơn với đặc điểm của một khu vực đô thị.</w:t>
      </w:r>
    </w:p>
    <w:p w14:paraId="4133C730" w14:textId="77777777" w:rsidR="00025558" w:rsidRDefault="001543E4">
      <w:pPr>
        <w:ind w:firstLine="566"/>
      </w:pPr>
      <w:r>
        <w:t>Việc thành lập phường Phú Túc sẽ tạo điều kiện thuận lợi để nâng cao hiệu quả quản lý nhà nước, đặc biệt trong lĩnh vực quy hoạch, chỉnh trang đô thị, quản lý dân cư và phát triển hạ tầng kỹ thuật. Đồng thời, đây cũng là cơ sở pháp lý quan trọng để địa phương thu hút đầu tư, mở rộng các hoạt động thương mại, dịch vụ và phát triển các khu chức năng đô thị.</w:t>
      </w:r>
    </w:p>
    <w:p w14:paraId="7A6D5D64" w14:textId="77777777" w:rsidR="00025558" w:rsidRDefault="001543E4">
      <w:pPr>
        <w:ind w:firstLine="566"/>
      </w:pPr>
      <w:r>
        <w:t>Theo định hướng phát triển của tỉnh Vĩnh Long, Phú Túc được xác định là một trong những khu vực có tiềm năng phát triển thành đô thị động lực, giữ vai trò kết nối kinh tế và thúc đẩy tăng trưởng khu vực. Việc thành lập phường Phú Túc không chỉ đáp ứng yêu cầu phát triển trước mắt mà còn tạo nền tảng cho phát triển lâu dài, bền vững.</w:t>
      </w:r>
    </w:p>
    <w:p w14:paraId="50A4C72E" w14:textId="77777777" w:rsidR="00025558" w:rsidRDefault="001543E4">
      <w:pPr>
        <w:ind w:firstLine="566"/>
      </w:pPr>
      <w:r>
        <w:t>Từ những yếu tố về quy mô dân số, tốc độ đô thị hóa, trình độ phát triển kinh tế, kết cấu hạ tầng và yêu cầu quản lý thực tiễn, có thể khẳng định việc lập Đề án thành lập phường Phú Túc là cần thiết, phù hợp với xu thế phát triển và định hướng xây dựng hệ thống đô thị của tỉnh Vĩnh Long trong giai đoạn mới.</w:t>
      </w:r>
    </w:p>
    <w:p w14:paraId="5C7A014E" w14:textId="77777777" w:rsidR="00025558" w:rsidRDefault="001543E4">
      <w:pPr>
        <w:pStyle w:val="Heading3"/>
        <w:ind w:firstLine="566"/>
      </w:pPr>
      <w:bookmarkStart w:id="19" w:name="_Toc230854164"/>
      <w:r>
        <w:t>12. Đối với xã Càng Long</w:t>
      </w:r>
      <w:bookmarkEnd w:id="19"/>
    </w:p>
    <w:p w14:paraId="4F91061F" w14:textId="53217858" w:rsidR="00025558" w:rsidRDefault="001543E4">
      <w:pPr>
        <w:ind w:firstLine="566"/>
      </w:pPr>
      <w:bookmarkStart w:id="20" w:name="_Hlk230849257"/>
      <w:r>
        <w:t xml:space="preserve">Xã Càng Long được hình thành sau quá trình sắp xếp lại các đơn vị hành </w:t>
      </w:r>
      <w:r>
        <w:lastRenderedPageBreak/>
        <w:t>chính</w:t>
      </w:r>
      <w:r w:rsidR="001A38F7" w:rsidRPr="001A38F7">
        <w:t xml:space="preserve"> (thị trấn Càng Long, xã Mỹ Cẩm và xã Nhị Long Phú) theo Nghị quyết số 1687/NQ-UBTVQH15 ngày 16/06/2025 của Ủy ban Thường vụ Quốc hội </w:t>
      </w:r>
      <w:r>
        <w:t>tạo thành một đơn vị hành chính mới có tính liên kết cao về không gian, dân cư và hoạt động kinh tế - xã hội. Việc hợp nhất này không chỉ góp phần tinh gọn tổ chức bộ máy hành chính mà còn tạo điều kiện thuận lợi để tổ chức lại không gian phát triển, nâng cao hiệu quả quản lý và sử dụng nguồn lực địa phương.</w:t>
      </w:r>
    </w:p>
    <w:bookmarkEnd w:id="20"/>
    <w:p w14:paraId="09A4A59D" w14:textId="77777777" w:rsidR="00025558" w:rsidRDefault="001543E4">
      <w:pPr>
        <w:ind w:firstLine="566"/>
      </w:pPr>
      <w:r>
        <w:t>Hiện nay, Càng Long có quy mô dân số 42.009 người, trong đó dân số khu vực đô thị là 22.668 người, với tổng diện tích tự nhiên 46,79 km². Với quy mô dân số như hiện nay, địa phương đã đạt ngưỡng phát triển phù hợp để chuyển đổi sang mô hình đơn vị hành chính đô thị, đáp ứng yêu cầu phát triển kinh tế - xã hội trong giai đoạn mới.</w:t>
      </w:r>
    </w:p>
    <w:p w14:paraId="0C721D0E" w14:textId="77777777" w:rsidR="00025558" w:rsidRDefault="001543E4">
      <w:pPr>
        <w:ind w:firstLine="566"/>
      </w:pPr>
      <w:r>
        <w:t>Khác với nhiều địa phương có động lực phát triển từ công nghiệp hoặc kinh tế biển, Càng Long có thế mạnh nổi bật về vai trò trung tâm hành chính, thương mại và dịch vụ truyền thống của khu vực. Đây là địa bàn có lịch sử hình thành lâu đời, có vị trí thuận lợi trong mạng lưới giao thông và đóng vai trò quan trọng trong việc kết nối các khu vực lân cận.</w:t>
      </w:r>
    </w:p>
    <w:p w14:paraId="10D14B3A" w14:textId="77777777" w:rsidR="00025558" w:rsidRDefault="001543E4">
      <w:pPr>
        <w:ind w:firstLine="566"/>
      </w:pPr>
      <w:r>
        <w:t>Sự phát triển của Càng Long trong thời gian qua cho thấy xu hướng chuyển dịch mạnh từ mô hình kinh tế nông nghiệp sang mô hình kinh tế hỗn hợp, trong đó thương mại - dịch vụ ngày càng giữ vai trò chủ đạo. Hệ thống chợ, cửa hàng kinh doanh, cơ sở dịch vụ tài chính, vận tải và các hoạt động thương mại dân sinh phát triển mạnh, tạo ra động lực thúc đẩy đô thị hóa.</w:t>
      </w:r>
    </w:p>
    <w:p w14:paraId="483F98D5" w14:textId="77777777" w:rsidR="00025558" w:rsidRDefault="001543E4">
      <w:pPr>
        <w:ind w:firstLine="566"/>
      </w:pPr>
      <w:r>
        <w:t>Song song đó, sản xuất nông nghiệp vẫn giữ vai trò nền tảng nhưng đã có sự thay đổi đáng kể về chất lượng và phương thức tổ chức sản xuất. Việc ứng dụng tiến bộ kỹ thuật vào sản xuất, nâng cao năng suất và giá trị sản phẩm đã góp phần tạo nguồn lực kinh tế ổn định cho địa phương.</w:t>
      </w:r>
    </w:p>
    <w:p w14:paraId="4AD6F606" w14:textId="77777777" w:rsidR="00025558" w:rsidRDefault="001543E4">
      <w:pPr>
        <w:ind w:firstLine="566"/>
      </w:pPr>
      <w:r>
        <w:t>Về cấu trúc dân cư, Càng Long đang có xu hướng phát triển theo hướng tập trung hóa cao hơn. Các khu dân cư hiện hữu tiếp tục mở rộng, các tuyến phố thương mại dần hình thành, làm thay đổi diện mạo địa phương theo hướng đô thị hóa rõ nét. Sự gia tăng dân số cơ học và sự dịch chuyển lao động sang các lĩnh vực phi nông nghiệp là dấu hiệu cho thấy quá trình đô thị hóa đang diễn ra mạnh mẽ.</w:t>
      </w:r>
    </w:p>
    <w:p w14:paraId="33A92B6F" w14:textId="77777777" w:rsidR="00025558" w:rsidRDefault="001543E4">
      <w:pPr>
        <w:ind w:firstLine="566"/>
      </w:pPr>
      <w:r>
        <w:t>Về hạ tầng kỹ thuật, Càng Long có lợi thế lớn nhờ hệ thống giao thông được đầu tư khá hoàn chỉnh. Các tuyến giao thông huyết mạch kết nối thuận lợi với các khu vực khác trong tỉnh, tạo điều kiện phát triển thương mại, vận tải và dịch vụ. Hệ thống điện, cấp nước, thông tin liên lạc và các công trình hạ tầng thiết yếu khác cơ bản đáp ứng nhu cầu phát triển hiện tại.</w:t>
      </w:r>
    </w:p>
    <w:p w14:paraId="7BF40056" w14:textId="77777777" w:rsidR="00025558" w:rsidRDefault="001543E4">
      <w:pPr>
        <w:ind w:firstLine="566"/>
      </w:pPr>
      <w:r>
        <w:t xml:space="preserve">Không chỉ hạ tầng kỹ thuật, hạ tầng xã hội của Càng Long cũng phát triển tương đối đồng bộ. Hệ thống trường học, cơ sở y tế, trung tâm văn hóa và các công trình công cộng được đầu tư nâng cấp thường xuyên, góp phần nâng cao </w:t>
      </w:r>
      <w:r>
        <w:lastRenderedPageBreak/>
        <w:t>chất lượng phục vụ người dân và từng bước hoàn thiện tiêu chí đô thị.</w:t>
      </w:r>
    </w:p>
    <w:p w14:paraId="5ABDDA3A" w14:textId="77777777" w:rsidR="00025558" w:rsidRDefault="001543E4">
      <w:pPr>
        <w:ind w:firstLine="566"/>
      </w:pPr>
      <w:r>
        <w:t>Tuy nhiên, thực tiễn phát triển cho thấy mô hình quản lý cấp xã hiện nay đang bộc lộ những hạn chế nhất định trước yêu cầu phát triển nhanh của địa phương. Công tác quản lý xây dựng, quản lý dân cư, bảo vệ môi trường và tổ chức không gian đô thị ngày càng phức tạp, đòi hỏi phải có bộ máy quản lý chuyên sâu và phù hợp hơn.</w:t>
      </w:r>
    </w:p>
    <w:p w14:paraId="4069CDFE" w14:textId="77777777" w:rsidR="00025558" w:rsidRDefault="001543E4">
      <w:pPr>
        <w:ind w:firstLine="566"/>
      </w:pPr>
      <w:r>
        <w:t>Việc thành lập phường Càng Long sẽ tạo ra bước chuyển quan trọng trong tổ chức quản lý nhà nước, nâng cao hiệu quả điều hành, cải thiện chất lượng dịch vụ hành chính công và tạo nền tảng thuận lợi cho việc triển khai các dự án phát triển hạ tầng đô thị.</w:t>
      </w:r>
    </w:p>
    <w:p w14:paraId="36106AD5" w14:textId="77777777" w:rsidR="00025558" w:rsidRDefault="001543E4">
      <w:pPr>
        <w:ind w:firstLine="566"/>
      </w:pPr>
      <w:r>
        <w:t>Theo định hướng quy hoạch phát triển của tỉnh Vĩnh Long, khu vực Càng Long được xác định là đô thị trung tâm khu vực, giữ vai trò động lực thúc đẩy phát triển kinh tế - xã hội và kết nối không gian đô thị giữa các vùng lân cận. Việc thành lập phường Càng Long sẽ tạo điều kiện để cụ thể hóa quy hoạch, huy động nguồn lực đầu tư và phát triển không gian đô thị theo hướng hiện đại, đồng bộ.</w:t>
      </w:r>
    </w:p>
    <w:p w14:paraId="2EDF33E3" w14:textId="77777777" w:rsidR="00025558" w:rsidRDefault="001543E4">
      <w:pPr>
        <w:ind w:firstLine="566"/>
      </w:pPr>
      <w:r>
        <w:t>Từ những phân tích nêu trên, có thể thấy rằng Càng Long đã hội tụ các điều kiện cơ bản về quy mô dân số, cơ cấu kinh tế, hệ thống hạ tầng và đặc điểm phát triển đô thị để chuyển đổi sang mô hình phường. Việc lập Đề án thành lập phường Càng Long là phù hợp với yêu cầu phát triển thực tiễn, góp phần nâng cao hiệu quả quản lý nhà nước và thúc đẩy phát triển kinh tế - xã hội bền vững trong giai đoạn tới.</w:t>
      </w:r>
    </w:p>
    <w:p w14:paraId="43D66262" w14:textId="77777777" w:rsidR="00025558" w:rsidRDefault="001543E4">
      <w:pPr>
        <w:pStyle w:val="Heading3"/>
        <w:ind w:firstLine="566"/>
      </w:pPr>
      <w:bookmarkStart w:id="21" w:name="_Toc230854165"/>
      <w:r>
        <w:t>13. Đối với xã Long Hồ</w:t>
      </w:r>
      <w:bookmarkEnd w:id="21"/>
    </w:p>
    <w:p w14:paraId="1289180E" w14:textId="77777777" w:rsidR="00025558" w:rsidRDefault="001543E4">
      <w:pPr>
        <w:ind w:firstLine="566"/>
      </w:pPr>
      <w:r>
        <w:t>Xã Long Hồ được thành lập trên cơ sở sáp nhập nguyên trạng diện tích tự nhiên và quy mô dân số của 03 đơn vị hành chính gồm thị trấn Long Hồ, xã Long An và xã Long Phước. Việc sắp xếp các đơn vị hành chính để hình thành xã Long Hồ mới không chỉ bảo đảm các tiêu chí theo quy định về diện tích tự nhiên và quy mô dân số mà còn tạo sự thống nhất về không gian phát triển, tăng cường tính liên kết vùng và nâng cao hiệu quả quản lý hành chính nhà nước trên địa bàn.</w:t>
      </w:r>
    </w:p>
    <w:p w14:paraId="306C8B62" w14:textId="77777777" w:rsidR="00025558" w:rsidRDefault="001543E4">
      <w:pPr>
        <w:ind w:firstLine="566"/>
      </w:pPr>
      <w:r>
        <w:t>Các đơn vị hành chính trước khi sáp nhập có vị trí địa lý liền kề, có sự gắn bó chặt chẽ về lịch sử phát triển, văn hóa, tập quán sinh hoạt và hoạt động kinh tế. Đặc biệt, với vai trò là khu vực trung tâm của thị trấn Long Hồ trước đây, địa bàn này đã hình thành tương đối rõ nét các chức năng hành chính, thương mại, dịch vụ và dân cư tập trung. Sau khi sáp nhập với xã Long An và xã Long Phước, xã Long Hồ mới có điều kiện mở rộng không gian phát triển, khai thác hiệu quả hơn các nguồn lực đất đai, dân cư và hạ tầng hiện có, tạo nền tảng thuận lợi cho quá trình phát triển đô thị.</w:t>
      </w:r>
    </w:p>
    <w:p w14:paraId="4F2BEE37" w14:textId="77777777" w:rsidR="00025558" w:rsidRDefault="001543E4">
      <w:pPr>
        <w:ind w:firstLine="566"/>
      </w:pPr>
      <w:r>
        <w:lastRenderedPageBreak/>
        <w:t>Hiện nay, xã Long Hồ có quy mô dân số 54.400 người, trong đó dân số khu vực đô thị đạt 30.514 người, diện tích tự nhiên 47,64 km². Đây là quy mô dân số tương đối lớn, bảo đảm điều kiện phát triển theo mô hình đơn vị hành chính đô thị. Đồng thời, tỷ lệ dân số khu vực đô thị chiếm tỷ trọng đáng kể trong tổng dân số toàn xã, phản ánh xu thế phát triển đô thị ngày càng rõ nét.</w:t>
      </w:r>
    </w:p>
    <w:p w14:paraId="635E95FC" w14:textId="77777777" w:rsidR="00025558" w:rsidRDefault="001543E4">
      <w:pPr>
        <w:ind w:firstLine="566"/>
      </w:pPr>
      <w:r>
        <w:t>Xuất phát từ thực tiễn phát triển kinh tế - xã hội, yêu cầu quản lý đô thị và định hướng phát triển không gian đô thị của tỉnh Vĩnh Long, việc lập Đề án thành lập phường Long Hồ là cần thiết và phù hợp với xu thế phát triển chung.</w:t>
      </w:r>
    </w:p>
    <w:p w14:paraId="3EACD4DD" w14:textId="77777777" w:rsidR="00025558" w:rsidRDefault="001543E4">
      <w:pPr>
        <w:ind w:firstLine="566"/>
      </w:pPr>
      <w:r>
        <w:t>Trước hết, xét về vị trí và vai trò phát triển không gian đô thị, Long Hồ là địa bàn có vị trí đặc biệt quan trọng trong cấu trúc phát triển của tỉnh Vĩnh Long, đóng vai trò là khu vực cửa ngõ kết nối với trung tâm hành chính, kinh tế của tỉnh và các địa phương lân cận. Đây là lợi thế lớn để phát triển đô thị theo hướng mở rộng không gian dân cư, thương mại và dịch vụ.</w:t>
      </w:r>
    </w:p>
    <w:p w14:paraId="076F06D8" w14:textId="77777777" w:rsidR="00025558" w:rsidRDefault="001543E4">
      <w:pPr>
        <w:ind w:firstLine="566"/>
      </w:pPr>
      <w:r>
        <w:t>Khác với nhiều địa bàn có tính chất thuần nông, Long Hồ hiện đã có sự chuyển biến mạnh về chức năng kinh tế. Khu vực trung tâm hành chính cũ của thị trấn Long Hồ là nơi tập trung nhiều cơ sở kinh doanh thương mại, dịch vụ, tài chính, giáo dục và y tế, hình thành nên mạng lưới cung ứng dịch vụ tương đối phát triển. Sau khi sáp nhập, không gian kinh tế được mở rộng đáng kể, tạo điều kiện thuận lợi để phát triển các ngành dịch vụ hỗ trợ, logistics, thương mại bán lẻ và các hoạt động sản xuất quy mô nhỏ.</w:t>
      </w:r>
    </w:p>
    <w:p w14:paraId="496636CE" w14:textId="77777777" w:rsidR="00025558" w:rsidRDefault="001543E4">
      <w:pPr>
        <w:ind w:firstLine="566"/>
      </w:pPr>
      <w:r>
        <w:t>Về dân cư và xã hội, với quy mô dân số trên 54 nghìn người, Long Hồ đang đối mặt với nhu cầu ngày càng cao về nhà ở, dịch vụ công, giáo dục, y tế và hạ tầng xã hội. Sự gia tăng dân số cơ học do quá trình phát triển kinh tế và mở rộng khu dân cư đang làm thay đổi nhanh chóng cơ cấu dân cư và mô hình sinh hoạt, từ đó thúc đẩy quá trình chuyển đổi từ nông thôn sang đô thị.</w:t>
      </w:r>
    </w:p>
    <w:p w14:paraId="7151485C" w14:textId="77777777" w:rsidR="00025558" w:rsidRDefault="001543E4">
      <w:pPr>
        <w:ind w:firstLine="566"/>
      </w:pPr>
      <w:r>
        <w:t>Về hạ tầng kỹ thuật, Long Hồ có lợi thế nổi bật khi thừa hưởng hệ thống hạ tầng từ thị trấn Long Hồ trước đây, bao gồm mạng lưới giao thông đối nội và đối ngoại, hệ thống điện, cấp nước, thoát nước và thông tin liên lạc tương đối hoàn chỉnh. Các tuyến giao thông chính kết nối thuận lợi với trung tâm tỉnh và các khu vực lân cận, tạo điều kiện thuận lợi cho giao thương và mở rộng không gian đô thị. Đây là nền tảng rất quan trọng để phát triển phường theo hướng văn minh, hiện đại.</w:t>
      </w:r>
    </w:p>
    <w:p w14:paraId="5651F538" w14:textId="77777777" w:rsidR="00025558" w:rsidRDefault="001543E4">
      <w:pPr>
        <w:ind w:firstLine="566"/>
      </w:pPr>
      <w:r>
        <w:t>Bên cạnh đó, hệ thống hạ tầng xã hội của Long Hồ cũng tương đối đồng bộ, với các công trình giáo dục, y tế, văn hóa và thể thao đáp ứng cơ bản nhu cầu của người dân. Đây là yếu tố quan trọng để nâng cao chất lượng cuộc sống và tạo môi trường sống phù hợp với đặc điểm đô thị.</w:t>
      </w:r>
    </w:p>
    <w:p w14:paraId="213952AB" w14:textId="77777777" w:rsidR="00025558" w:rsidRDefault="001543E4">
      <w:pPr>
        <w:ind w:firstLine="566"/>
      </w:pPr>
      <w:r>
        <w:t xml:space="preserve">Về yêu cầu quản lý nhà nước, với quy mô dân số lớn, mật độ dân cư ngày càng tăng và tốc độ đô thị hóa nhanh, mô hình tổ chức chính quyền cấp xã hiện nay không còn phù hợp hoàn toàn với thực tiễn quản lý. Các vấn đề về quy </w:t>
      </w:r>
      <w:r>
        <w:lastRenderedPageBreak/>
        <w:t>hoạch, trật tự xây dựng, quản lý đất đai, vệ sinh môi trường và phát triển hạ tầng đòi hỏi một mô hình quản lý linh hoạt, chuyên sâu và phù hợp với tính chất đô thị hơn.</w:t>
      </w:r>
    </w:p>
    <w:p w14:paraId="2F251E1F" w14:textId="77777777" w:rsidR="00025558" w:rsidRDefault="001543E4">
      <w:pPr>
        <w:ind w:firstLine="566"/>
      </w:pPr>
      <w:r>
        <w:t>Theo định hướng phát triển đô thị của tỉnh Vĩnh Long, Long Hồ được xác định là khu vực có vai trò quan trọng trong việc giãn dân, mở rộng không gian đô thị trung tâm và phát triển các chức năng hỗ trợ cho khu vực nội đô. Việc thành lập phường Long Hồ sẽ góp phần cụ thể hóa các định hướng quy hoạch phát triển đô thị, tạo điều kiện thu hút đầu tư và nâng cao chất lượng phát triển đô thị bền vững.</w:t>
      </w:r>
    </w:p>
    <w:p w14:paraId="3E016759" w14:textId="77777777" w:rsidR="00025558" w:rsidRDefault="001543E4">
      <w:pPr>
        <w:ind w:firstLine="566"/>
      </w:pPr>
      <w:r>
        <w:t>Từ những cơ sở nêu trên, có thể khẳng định xã Long Hồ hiện đã hội tụ đầy đủ các điều kiện cần thiết về quy mô dân số, tính chất đô thị, trình độ phát triển kinh tế, kết cấu hạ tầng và yêu cầu quản lý để thành lập phường. Việc lập Đề án thành lập phường Long Hồ là yêu cầu tất yếu, phù hợp với chủ trương phát triển đô thị và nâng cao hiệu quả quản lý nhà nước trong giai đoạn hiện nay.</w:t>
      </w:r>
    </w:p>
    <w:p w14:paraId="56E6A43C" w14:textId="77777777" w:rsidR="00025558" w:rsidRDefault="001543E4">
      <w:pPr>
        <w:pStyle w:val="Heading3"/>
        <w:ind w:firstLine="566"/>
      </w:pPr>
      <w:bookmarkStart w:id="22" w:name="_Toc230854166"/>
      <w:r>
        <w:t>14. Đối với xã Tân Quới</w:t>
      </w:r>
      <w:bookmarkEnd w:id="22"/>
    </w:p>
    <w:p w14:paraId="69378901" w14:textId="77777777" w:rsidR="00025558" w:rsidRDefault="001543E4">
      <w:pPr>
        <w:ind w:firstLine="566"/>
      </w:pPr>
      <w:r>
        <w:t>Xã Tân Quới được thành lập trên cơ sở sáp nhập nguyên trạng diện tích tự nhiên và quy mô dân số của 03 đơn vị hành chính gồm xã Tân Bình (thuộc huyện Bình Tân cũ), xã Thành Lợi và thị trấn Tân Quới. Việc sáp nhập các đơn vị hành chính để hình thành xã Tân Quới mới không chỉ đáp ứng yêu cầu về tinh gọn tổ chức bộ máy hành chính mà còn mở rộng không gian phát triển, tăng cường khả năng liên kết kinh tế và tạo nền tảng thuận lợi cho phát triển đô thị trong giai đoạn tới.</w:t>
      </w:r>
    </w:p>
    <w:p w14:paraId="128FEB32" w14:textId="77777777" w:rsidR="00025558" w:rsidRDefault="001543E4">
      <w:pPr>
        <w:ind w:firstLine="566"/>
      </w:pPr>
      <w:r>
        <w:t>Các đơn vị hành chính trước khi sáp nhập có vị trí địa lý tiếp giáp nhau, có mối liên kết chặt chẽ về dân cư, sản xuất, thương mại và hạ tầng giao thông. Đặc biệt, thị trấn Tân Quới trước đây là khu vực trung tâm thương mại truyền thống của địa phương, có vai trò quan trọng trong giao lưu hàng hóa và cung ứng dịch vụ. Sau khi hợp nhất với các xã lân cận, xã Tân Quới mới hình thành một chỉnh thể phát triển thống nhất, bảo đảm điều kiện phát triển theo mô hình đô thị.</w:t>
      </w:r>
    </w:p>
    <w:p w14:paraId="363E8BFF" w14:textId="77777777" w:rsidR="00025558" w:rsidRDefault="001543E4">
      <w:pPr>
        <w:ind w:firstLine="566"/>
      </w:pPr>
      <w:r>
        <w:t>Hiện nay, xã Tân Quới có quy mô dân số 51.266 người, trong đó dân số khu vực đô thị là 29.077 người, diện tích tự nhiên 45,66 km². Với quy mô dân số lớn, tỷ lệ dân số đô thị cao và mức độ tập trung dân cư ngày càng gia tăng, Tân Quới đang từng bước hình thành rõ nét diện mạo của một khu vực đô thị phát triển.</w:t>
      </w:r>
    </w:p>
    <w:p w14:paraId="188D7D45" w14:textId="77777777" w:rsidR="00025558" w:rsidRDefault="001543E4">
      <w:pPr>
        <w:ind w:firstLine="566"/>
      </w:pPr>
      <w:r>
        <w:t>Việc lập Đề án thành lập phường Tân Quới là cần thiết, xuất phát từ yêu cầu thực tiễn phát triển kinh tế - xã hội, quá trình đô thị hóa và nhu cầu hoàn thiện mô hình quản lý hành chính phù hợp với điều kiện phát triển mới.</w:t>
      </w:r>
    </w:p>
    <w:p w14:paraId="070B8C6C" w14:textId="77777777" w:rsidR="00025558" w:rsidRDefault="001543E4">
      <w:pPr>
        <w:ind w:firstLine="566"/>
      </w:pPr>
      <w:r>
        <w:t xml:space="preserve">Trước hết, xét về chức năng kinh tế, Tân Quới là địa bàn có thế mạnh nổi bật về thương mại và dịch vụ. Với nền tảng là thị trấn Tân Quới trước đây, địa </w:t>
      </w:r>
      <w:r>
        <w:lastRenderedPageBreak/>
        <w:t>phương đã hình thành hệ thống chợ, trung tâm giao dịch hàng hóa và mạng lưới kinh doanh tương đối phát triển. Đây là đầu mối giao thương quan trọng của khu vực, có vai trò kết nối sản xuất nông nghiệp với thị trường tiêu thụ.</w:t>
      </w:r>
    </w:p>
    <w:p w14:paraId="6116C23B" w14:textId="77777777" w:rsidR="00025558" w:rsidRDefault="001543E4">
      <w:pPr>
        <w:ind w:firstLine="566"/>
      </w:pPr>
      <w:r>
        <w:t>Không chỉ phát triển thương mại, Tân Quới còn là địa bàn có hoạt động sản xuất nông nghiệp hàng hóa quy mô lớn, đặc biệt trong lĩnh vực cây ăn trái và sản phẩm nông nghiệp có giá trị kinh tế cao. Việc kết hợp giữa kinh tế nông nghiệp và thương mại dịch vụ đã tạo nên động lực phát triển kinh tế đa dạng, phù hợp với xu thế đô thị hóa gắn với phát triển kinh tế địa phương.</w:t>
      </w:r>
    </w:p>
    <w:p w14:paraId="412637B6" w14:textId="77777777" w:rsidR="00025558" w:rsidRDefault="001543E4">
      <w:pPr>
        <w:ind w:firstLine="566"/>
      </w:pPr>
      <w:r>
        <w:t>Về dân số và không gian đô thị, với hơn 51 nghìn người, nhu cầu về nhà ở, dịch vụ công cộng, giao thông, giáo dục và y tế tại địa phương ngày càng gia tăng. Quá trình mở rộng khu dân cư và phát triển các tuyến thương mại đã tạo nên sự thay đổi rõ nét về cấu trúc không gian, làm cho tính chất đô thị ngày càng rõ ràng hơn.</w:t>
      </w:r>
    </w:p>
    <w:p w14:paraId="723418A1" w14:textId="77777777" w:rsidR="00025558" w:rsidRDefault="001543E4">
      <w:pPr>
        <w:ind w:firstLine="566"/>
      </w:pPr>
      <w:r>
        <w:t>Về hạ tầng kỹ thuật, Tân Quới hiện có hệ thống giao thông phát triển khá đồng bộ, đặc biệt là các tuyến giao thông kết nối nội vùng và liên vùng, tạo điều kiện thuận lợi cho vận chuyển hàng hóa và đi lại của người dân. Hệ thống điện, nước, thông tin liên lạc và hạ tầng môi trường từng bước được đầu tư nâng cấp, bảo đảm đáp ứng nhu cầu phát triển kinh tế - xã hội.</w:t>
      </w:r>
    </w:p>
    <w:p w14:paraId="53A1DEAF" w14:textId="77777777" w:rsidR="00025558" w:rsidRDefault="001543E4">
      <w:pPr>
        <w:ind w:firstLine="566"/>
      </w:pPr>
      <w:r>
        <w:t>Về hạ tầng xã hội, địa phương có hệ thống trường học, cơ sở y tế, thiết chế văn hóa và các công trình phục vụ dân sinh tương đối hoàn chỉnh. Chất lượng cuộc sống của người dân không ngừng được cải thiện; các chương trình an sinh xã hội, giảm nghèo và chăm sóc sức khỏe cộng đồng được triển khai hiệu quả.</w:t>
      </w:r>
    </w:p>
    <w:p w14:paraId="03E8C5B5" w14:textId="77777777" w:rsidR="00025558" w:rsidRDefault="001543E4">
      <w:pPr>
        <w:ind w:firstLine="566"/>
      </w:pPr>
      <w:r>
        <w:t>Từ góc độ quản trị địa phương, quy mô dân số lớn, hoạt động kinh tế sôi động và tốc độ phát triển đô thị nhanh đang đặt ra yêu cầu nâng cao chất lượng quản lý nhà nước. Các vấn đề về quy hoạch đô thị, quản lý trật tự xây dựng, bảo vệ môi trường, phát triển hạ tầng và quản lý dân cư đòi hỏi phải có mô hình tổ chức hành chính phù hợp hơn với tính chất đô thị.</w:t>
      </w:r>
    </w:p>
    <w:p w14:paraId="13F553F9" w14:textId="77777777" w:rsidR="00025558" w:rsidRDefault="001543E4">
      <w:pPr>
        <w:ind w:firstLine="566"/>
      </w:pPr>
      <w:r>
        <w:t>Theo định hướng phát triển của tỉnh Vĩnh Long, khu vực Tân Quới được xác định là một trong những cực tăng trưởng kinh tế của khu vực phía Tây, đóng vai trò là đầu mối giao thương và trung tâm phát triển dịch vụ của vùng. Việc thành lập phường Tân Quới sẽ tạo cơ sở pháp lý quan trọng để triển khai các dự án phát triển hạ tầng đô thị, thu hút đầu tư và nâng cao năng lực cạnh tranh của địa phương.</w:t>
      </w:r>
    </w:p>
    <w:p w14:paraId="45A3392B" w14:textId="77777777" w:rsidR="00025558" w:rsidRDefault="001543E4">
      <w:pPr>
        <w:ind w:firstLine="566"/>
      </w:pPr>
      <w:r>
        <w:t>Có thể thấy rằng, xã Tân Quới hiện đã có nền tảng kinh tế, xã hội, hạ tầng và đặc điểm dân cư phù hợp với mô hình đơn vị hành chính đô thị. Vì vậy, việc lập Đề án thành lập phường Tân Quới là phù hợp với thực tiễn phát triển, đáp ứng yêu cầu quản lý hiện đại và góp phần thực hiện hiệu quả định hướng phát triển đô thị của tỉnh Vĩnh Long trong thời gian tới.</w:t>
      </w:r>
    </w:p>
    <w:p w14:paraId="21D50BED" w14:textId="77777777" w:rsidR="00025558" w:rsidRDefault="001543E4">
      <w:pPr>
        <w:pStyle w:val="Heading3"/>
        <w:ind w:firstLine="566"/>
      </w:pPr>
      <w:bookmarkStart w:id="23" w:name="_Toc230854167"/>
      <w:r>
        <w:lastRenderedPageBreak/>
        <w:t>15. Đối với xã Tân Thủy</w:t>
      </w:r>
      <w:bookmarkEnd w:id="23"/>
    </w:p>
    <w:p w14:paraId="05374CC2" w14:textId="77777777" w:rsidR="00025558" w:rsidRDefault="001543E4">
      <w:pPr>
        <w:ind w:firstLine="566"/>
      </w:pPr>
      <w:r>
        <w:t>Xã Tân Thủy được hình thành trên cơ sở sắp xếp, hợp nhất nguyên trạng diện tích tự nhiên và quy mô dân số của 03 đơn vị hành chính gồm thị trấn Tiệm Tôm, xã Tân Thủy và xã An Hòa Tây (thuộc huyện Ba Tri trước đây). Việc tổ chức lại địa giới hành chính không chỉ bảo đảm các tiêu chuẩn theo quy định mà còn mở ra dư địa phát triển mới cho địa phương trên cơ sở phát huy lợi thế sẵn có về kinh tế biển, giao thương ven biển và hệ thống hạ tầng hiện hữu.</w:t>
      </w:r>
    </w:p>
    <w:p w14:paraId="358850CB" w14:textId="77777777" w:rsidR="00025558" w:rsidRDefault="001543E4">
      <w:pPr>
        <w:ind w:firstLine="566"/>
      </w:pPr>
      <w:r>
        <w:t>Khác với các địa bàn có cấu trúc phát triển theo hướng trung tâm nội địa, Tân Thủy là địa phương mang tính chất đặc thù của vùng ven biển, có vị trí chiến lược trong phát triển kinh tế biển, khai thác thủy sản, nuôi trồng thủy sản và dịch vụ hậu cần nghề cá. Sau khi hợp nhất, xã Tân Thủy có quy mô dân số 45.911 người, dân số khu vực đô thị đạt 26.944 người, diện tích tự nhiên 65,53 km². Đây là quy mô đủ lớn để hình thành một không gian phát triển đô thị ven biển, đồng thời tạo nền tảng cho việc tổ chức đơn vị hành chính theo mô hình phường trong tương lai.</w:t>
      </w:r>
    </w:p>
    <w:p w14:paraId="49905CEE" w14:textId="77777777" w:rsidR="00025558" w:rsidRDefault="001543E4">
      <w:pPr>
        <w:ind w:firstLine="566"/>
      </w:pPr>
      <w:r>
        <w:t>Trong bối cảnh phát triển mới của tỉnh Vĩnh Long sau sắp xếp địa giới hành chính cấp tỉnh, khu vực Tân Thủy được xác định là một trong những địa bàn có vai trò quan trọng trong chiến lược phát triển kinh tế biển và hành lang ven biển phía Đông Nam của tỉnh. Vì vậy, việc lập Đề án thành lập phường Tân Thủy là yêu cầu cần thiết, xuất phát từ nhiều yếu tố thực tiễn.</w:t>
      </w:r>
    </w:p>
    <w:p w14:paraId="4249E07E" w14:textId="77777777" w:rsidR="00025558" w:rsidRDefault="001543E4">
      <w:pPr>
        <w:ind w:firstLine="566"/>
      </w:pPr>
      <w:r>
        <w:t>Trước hết, về bản chất phát triển không gian, Tân Thủy hiện không còn là địa bàn mang tính chất nông thôn thuần túy. Sự hiện diện của khu vực thị trấn Tiệm Tôm trước đây cùng với sự phát triển nhanh của các khu dân cư tập trung, các điểm dịch vụ hậu cần thủy sản, các khu vực giao thương hàng hóa đã tạo nên cấu trúc không gian có tính chất đô thị ngày càng rõ rệt. Dân cư tập trung đông tại khu vực trung tâm và dọc các tuyến giao thông chính, tạo áp lực lớn đối với công tác quản lý quy hoạch, chỉnh trang không gian và cung ứng hạ tầng đô thị.</w:t>
      </w:r>
    </w:p>
    <w:p w14:paraId="273606EF" w14:textId="77777777" w:rsidR="00025558" w:rsidRDefault="001543E4">
      <w:pPr>
        <w:ind w:firstLine="566"/>
      </w:pPr>
      <w:r>
        <w:t>Về động lực kinh tế, Tân Thủy có lợi thế khác biệt khi sở hữu nền kinh tế biển phát triển mạnh. Đây là địa phương có đội tàu khai thác thủy sản quy mô lớn, hệ thống cảng cá, cơ sở chế biến thủy sản, các điểm thu mua và dịch vụ hậu cần nghề cá phát triển khá hoàn chỉnh. Chính nền kinh tế biển đã tạo ra nguồn thu nhập ổn định cho người dân, thúc đẩy sự hình thành các hoạt động thương mại, dịch vụ phụ trợ và mở rộng quy mô dân cư đô thị.</w:t>
      </w:r>
    </w:p>
    <w:p w14:paraId="5EB4CB66" w14:textId="77777777" w:rsidR="00025558" w:rsidRDefault="001543E4">
      <w:pPr>
        <w:ind w:firstLine="566"/>
      </w:pPr>
      <w:r>
        <w:t>Ngoài lĩnh vực thủy sản, hoạt động thương mại và dịch vụ tại khu vực trung tâm hành chính cũ cũng phát triển mạnh, từng bước hình thành mạng lưới kinh doanh hàng hóa, dịch vụ dân sinh, tài chính và vận tải. Sự phát triển đa dạng này làm cho cơ cấu kinh tế chuyển dịch nhanh theo hướng phi nông nghiệp, phù hợp với đặc trưng của một đơn vị hành chính đô thị.</w:t>
      </w:r>
    </w:p>
    <w:p w14:paraId="58EBFA52" w14:textId="77777777" w:rsidR="00025558" w:rsidRDefault="001543E4">
      <w:pPr>
        <w:ind w:firstLine="566"/>
      </w:pPr>
      <w:r>
        <w:t xml:space="preserve">Một trong những yếu tố quan trọng tạo nên tính cấp thiết của Đề án là hệ </w:t>
      </w:r>
      <w:r>
        <w:lastRenderedPageBreak/>
        <w:t>thống hạ tầng kỹ thuật đã đạt mức độ phát triển tương đối đồng bộ. Tân Thủy hiện có hệ thống giao thông đường bộ kết nối với các khu vực lân cận, đồng thời có lợi thế nổi bật về giao thông đường thủy và tuyến ven biển, tạo điều kiện thuận lợi cho vận tải hàng hóa và phát triển kinh tế biển. Song song đó, hệ thống điện, cấp nước, thông tin liên lạc và các công trình thủy lợi được đầu tư khá hoàn chỉnh, phục vụ hiệu quả cho sản xuất và đời sống dân cư.</w:t>
      </w:r>
    </w:p>
    <w:p w14:paraId="6FEEF5B3" w14:textId="77777777" w:rsidR="00025558" w:rsidRDefault="001543E4">
      <w:pPr>
        <w:ind w:firstLine="566"/>
      </w:pPr>
      <w:r>
        <w:t>Tuy nhiên, quá trình phát triển nhanh cũng đang đặt ra nhiều thách thức. Hạ tầng đô thị tại một số khu vực chưa theo kịp tốc độ tăng dân số; áp lực về môi trường, xử lý nước thải, rác thải và quản lý đất đai ngày càng lớn. Nếu tiếp tục duy trì mô hình quản lý cấp xã truyền thống sẽ khó đáp ứng yêu cầu phát triển trong giai đoạn tới.</w:t>
      </w:r>
    </w:p>
    <w:p w14:paraId="3D54D308" w14:textId="77777777" w:rsidR="00025558" w:rsidRDefault="001543E4">
      <w:pPr>
        <w:ind w:firstLine="566"/>
      </w:pPr>
      <w:r>
        <w:t>Về phương diện xã hội, mức sống của người dân ngày càng được nâng cao; các thiết chế giáo dục, y tế, văn hóa từng bước hoàn thiện. Tỷ lệ lao động phi nông nghiệp gia tăng nhanh, cơ cấu nghề nghiệp thay đổi rõ nét từ sản xuất nông nghiệp sang dịch vụ, thương mại và thủy sản. Đây là dấu hiệu quan trọng phản ánh sự chuyển dịch từ mô hình xã nông thôn sang đơn vị hành chính có tính chất đô thị.</w:t>
      </w:r>
    </w:p>
    <w:p w14:paraId="7A30AF3F" w14:textId="77777777" w:rsidR="00025558" w:rsidRDefault="001543E4">
      <w:pPr>
        <w:ind w:firstLine="566"/>
      </w:pPr>
      <w:r>
        <w:t>Mặt khác, xét dưới góc độ quản trị địa phương, việc thành lập phường sẽ tạo điều kiện thuận lợi cho công tác quản lý nhà nước trên các lĩnh vực quy hoạch xây dựng, trật tự đô thị, môi trường, dân cư và phát triển kinh tế. Đồng thời, mô hình chính quyền phường sẽ giúp nâng cao chất lượng cung ứng dịch vụ công, đáp ứng tốt hơn nhu cầu của người dân và doanh nghiệp.</w:t>
      </w:r>
    </w:p>
    <w:p w14:paraId="38BFFFD2" w14:textId="77777777" w:rsidR="00025558" w:rsidRDefault="001543E4">
      <w:pPr>
        <w:ind w:firstLine="566"/>
      </w:pPr>
      <w:r>
        <w:t>Theo định hướng phát triển không gian đô thị của tỉnh Vĩnh Long, Tân Thủy được xác định là đô thị động lực ven biển, giữ vai trò là đầu mối phát triển kinh tế biển, thương mại và logistics thủy sản. Việc thành lập phường Tân Thủy sẽ tạo hành lang pháp lý quan trọng để thu hút đầu tư, phát triển hạ tầng và từng bước hình thành đô thị biển hiện đại.</w:t>
      </w:r>
    </w:p>
    <w:p w14:paraId="38C5DF8D" w14:textId="77777777" w:rsidR="00025558" w:rsidRDefault="001543E4">
      <w:pPr>
        <w:ind w:firstLine="566"/>
      </w:pPr>
      <w:r>
        <w:t>Từ những phân tích trên cho thấy, việc lập Đề án thành lập phường Tân Thủy là yêu cầu tất yếu, phù hợp với thực tiễn phát triển của địa phương, đáp ứng yêu cầu quản lý nhà nước trong tình hình mới và phù hợp với định hướng phát triển chung của tỉnh.</w:t>
      </w:r>
    </w:p>
    <w:p w14:paraId="1A1DE9E9" w14:textId="77777777" w:rsidR="00025558" w:rsidRDefault="001543E4">
      <w:pPr>
        <w:pStyle w:val="Heading3"/>
        <w:ind w:firstLine="566"/>
      </w:pPr>
      <w:bookmarkStart w:id="24" w:name="_Toc230854168"/>
      <w:r>
        <w:t>16. Đối với xã Hùng Hòa</w:t>
      </w:r>
      <w:bookmarkEnd w:id="24"/>
    </w:p>
    <w:p w14:paraId="08A34047" w14:textId="77777777" w:rsidR="00025558" w:rsidRDefault="001543E4">
      <w:pPr>
        <w:ind w:firstLine="566"/>
      </w:pPr>
      <w:r>
        <w:t>Xã Hùng Hòa được thành lập trên cơ sở hợp nhất nguyên trạng diện tích tự nhiên và quy mô dân số của 03 đơn vị hành chính gồm xã Hùng Hòa, xã Tân Hùng và xã Ngãi Hùng. Đây là bước sắp xếp hành chính phù hợp với chủ trương tinh gọn bộ máy, đồng thời tạo ra một đơn vị hành chính có quy mô lớn hơn, có điều kiện phát triển toàn diện hơn về kinh tế - xã hội và hạ tầng.</w:t>
      </w:r>
    </w:p>
    <w:p w14:paraId="79E592D8" w14:textId="77777777" w:rsidR="00025558" w:rsidRDefault="001543E4">
      <w:pPr>
        <w:ind w:firstLine="566"/>
      </w:pPr>
      <w:r>
        <w:t xml:space="preserve">Sau khi sáp nhập, xã Hùng Hòa có quy mô dân số 28.318 người, dân số khu </w:t>
      </w:r>
      <w:r>
        <w:lastRenderedPageBreak/>
        <w:t>vực đô thị đạt 14.956 người, diện tích tự nhiên 57,51 km². Mặc dù là địa bàn có thế mạnh truyền thống về nông nghiệp, song quá trình phát triển trong những năm gần đây cho thấy Hùng Hòa đang chuyển biến mạnh mẽ theo hướng đô thị hóa, đặc biệt tại các khu vực dân cư tập trung và các tuyến giao thông chính.</w:t>
      </w:r>
    </w:p>
    <w:p w14:paraId="773F6B5E" w14:textId="77777777" w:rsidR="00025558" w:rsidRDefault="001543E4">
      <w:pPr>
        <w:ind w:firstLine="566"/>
      </w:pPr>
      <w:r>
        <w:t>Khác với các địa phương phát triển dựa vào thương mại hay công nghiệp, động lực phát triển của Hùng Hòa chủ yếu đến từ nông nghiệp hàng hóa, nông nghiệp ứng dụng công nghệ cao và các hoạt động dịch vụ hỗ trợ sản xuất. Chính sự chuyển đổi phương thức sản xuất nông nghiệp đã làm thay đổi cấu trúc kinh tế và không gian dân cư của địa phương, tạo ra những yếu tố nền tảng để phát triển đô thị.</w:t>
      </w:r>
    </w:p>
    <w:p w14:paraId="5706DB93" w14:textId="77777777" w:rsidR="00025558" w:rsidRDefault="001543E4">
      <w:pPr>
        <w:ind w:firstLine="566"/>
      </w:pPr>
      <w:r>
        <w:t>Việc lập Đề án thành lập phường Hùng Hòa xuất phát từ yêu cầu thực tiễn của địa phương và xu hướng phát triển chung của khu vực.</w:t>
      </w:r>
    </w:p>
    <w:p w14:paraId="3D227BEE" w14:textId="77777777" w:rsidR="00025558" w:rsidRDefault="001543E4">
      <w:pPr>
        <w:ind w:firstLine="566"/>
      </w:pPr>
      <w:r>
        <w:t>Trước hết, về tổ chức không gian phát triển, việc sáp nhập ba đơn vị hành chính liền kề đã tạo nên một chỉnh thể thống nhất, có quy mô dân số và diện tích đủ lớn để tổ chức phát triển đô thị theo hướng tập trung. Các khu dân cư giữa các đơn vị cũ có sự liên thông, kết nối thuận lợi, hình thành các cụm dân cư lớn với mật độ ngày càng tăng.</w:t>
      </w:r>
    </w:p>
    <w:p w14:paraId="6EF93805" w14:textId="77777777" w:rsidR="00025558" w:rsidRDefault="001543E4">
      <w:pPr>
        <w:ind w:firstLine="566"/>
      </w:pPr>
      <w:r>
        <w:t>Về cơ cấu kinh tế, Hùng Hòa đang có sự chuyển dịch đáng kể từ sản xuất nông nghiệp truyền thống sang nông nghiệp công nghệ cao, dịch vụ thương mại và các hoạt động chế biến nông sản. Giá trị sản xuất ngày càng tăng, năng suất lao động được cải thiện, đời sống người dân từng bước nâng cao. Sự phát triển này kéo theo nhu cầu lớn về hạ tầng thương mại, dịch vụ và các tiện ích đô thị.</w:t>
      </w:r>
    </w:p>
    <w:p w14:paraId="69E6FA7F" w14:textId="77777777" w:rsidR="00025558" w:rsidRDefault="001543E4">
      <w:pPr>
        <w:ind w:firstLine="566"/>
      </w:pPr>
      <w:r>
        <w:t>Một điểm đáng chú ý là Hùng Hòa có hệ thống giao thông nội bộ khá phát triển, với các tuyến liên xã, liên ấp được đầu tư đồng bộ, tạo điều kiện thuận lợi cho lưu thông hàng hóa, phát triển sản xuất và mở rộng các khu dân cư. Đây là yếu tố quan trọng trong việc hình thành cấu trúc đô thị vệ tinh gắn với sản xuất nông nghiệp hiện đại.</w:t>
      </w:r>
    </w:p>
    <w:p w14:paraId="5D24BC84" w14:textId="77777777" w:rsidR="00025558" w:rsidRDefault="001543E4">
      <w:pPr>
        <w:ind w:firstLine="566"/>
      </w:pPr>
      <w:r>
        <w:t>Song song với hạ tầng giao thông, hệ thống thủy lợi, cấp điện, cấp nước và các công trình công cộng cũng được đầu tư tương đối đồng bộ, phục vụ tốt nhu cầu sản xuất và sinh hoạt. Việc nâng cấp các công trình hạ tầng trong thời gian qua đã tạo nền tảng thuận lợi cho phát triển đô thị.</w:t>
      </w:r>
    </w:p>
    <w:p w14:paraId="656100BF" w14:textId="77777777" w:rsidR="00025558" w:rsidRDefault="001543E4">
      <w:pPr>
        <w:ind w:firstLine="566"/>
      </w:pPr>
      <w:r>
        <w:t>Về mặt xã hội, chất lượng đời sống dân cư ngày càng được nâng lên rõ rệt. Thu nhập bình quân đầu người tăng qua từng năm; tỷ lệ hộ nghèo giảm mạnh; hệ thống giáo dục, y tế và văn hóa từng bước được hoàn thiện. Nhu cầu của người dân về chất lượng sống, môi trường sống và các dịch vụ đô thị ngày càng cao, đặt ra yêu cầu phải nâng cấp mô hình quản lý hành chính cho phù hợp.</w:t>
      </w:r>
    </w:p>
    <w:p w14:paraId="556695B3" w14:textId="77777777" w:rsidR="00025558" w:rsidRDefault="001543E4">
      <w:pPr>
        <w:ind w:firstLine="566"/>
      </w:pPr>
      <w:r>
        <w:t xml:space="preserve">Một yếu tố quan trọng khác là yêu cầu quản lý nhà nước trong điều kiện phát triển mới. Khi quy mô dân số tăng lên, địa bàn quản lý mở rộng và các hoạt </w:t>
      </w:r>
      <w:r>
        <w:lastRenderedPageBreak/>
        <w:t>động kinh tế - xã hội ngày càng đa dạng, mô hình chính quyền cấp xã truyền thống sẽ khó đáp ứng đầy đủ yêu cầu quản lý hiện đại. Việc tổ chức theo mô hình phường sẽ giúp nâng cao tính chuyên nghiệp trong quản lý đô thị, bảo đảm hiệu quả trong quy hoạch, xây dựng, quản lý dân cư và bảo vệ môi trường.</w:t>
      </w:r>
    </w:p>
    <w:p w14:paraId="5B89C699" w14:textId="77777777" w:rsidR="00025558" w:rsidRDefault="001543E4">
      <w:pPr>
        <w:ind w:firstLine="566"/>
      </w:pPr>
      <w:r>
        <w:t>Theo định hướng phát triển chung của tỉnh Vĩnh Long, Hùng Hòa được xác định là khu vực phát triển đô thị vệ tinh gắn với vùng sản xuất nông nghiệp ứng dụng công nghệ cao, có vai trò hỗ trợ cho các khu vực đô thị trung tâm. Việc thành lập phường Hùng Hòa sẽ góp phần cụ thể hóa định hướng phát triển này, tạo điều kiện thuận lợi để triển khai các dự án đầu tư hạ tầng và phát triển không gian đô thị trong thời gian tới.</w:t>
      </w:r>
    </w:p>
    <w:p w14:paraId="4F94BBDD" w14:textId="77777777" w:rsidR="00025558" w:rsidRDefault="001543E4">
      <w:pPr>
        <w:ind w:firstLine="566"/>
      </w:pPr>
      <w:r>
        <w:t>Như vậy, xét trên tổng thể các yếu tố về quy mô dân số, xu hướng đô thị hóa, chuyển dịch cơ cấu kinh tế, hệ thống hạ tầng và yêu cầu quản lý nhà nước, xã Hùng Hòa đã có những điều kiện cần thiết để phát triển thành đơn vị hành chính đô thị. Việc lập Đề án thành lập phường Hùng Hòa là phù hợp với yêu cầu phát triển thực tiễn, góp phần nâng cao hiệu quả quản lý và thúc đẩy phát triển kinh tế - xã hội bền vững trong giai đoạn mới.</w:t>
      </w:r>
    </w:p>
    <w:p w14:paraId="17F7F6C9" w14:textId="77777777" w:rsidR="00025558" w:rsidRDefault="00025558">
      <w:pPr>
        <w:ind w:firstLine="566"/>
      </w:pPr>
    </w:p>
    <w:p w14:paraId="1EC34D45" w14:textId="77777777" w:rsidR="00025558" w:rsidRDefault="001543E4">
      <w:pPr>
        <w:widowControl/>
        <w:ind w:firstLine="566"/>
        <w:jc w:val="left"/>
        <w:rPr>
          <w:rFonts w:ascii="Calibri" w:eastAsia="Calibri" w:hAnsi="Calibri" w:cs="Calibri"/>
          <w:b/>
          <w:bCs/>
        </w:rPr>
      </w:pPr>
      <w:r>
        <w:br w:type="page"/>
      </w:r>
    </w:p>
    <w:p w14:paraId="45781826" w14:textId="77777777" w:rsidR="00025558" w:rsidRDefault="001543E4">
      <w:pPr>
        <w:pStyle w:val="Heading1"/>
        <w:spacing w:after="120" w:line="240" w:lineRule="auto"/>
        <w:ind w:firstLine="566"/>
      </w:pPr>
      <w:bookmarkStart w:id="25" w:name="_Toc230854169"/>
      <w:r>
        <w:lastRenderedPageBreak/>
        <w:t xml:space="preserve">Phần thứ hai: </w:t>
      </w:r>
      <w:r>
        <w:br/>
        <w:t xml:space="preserve">LỊCH SỬ HÌNH THÀNH VÀ HIỆN TRẠNG PHÁT TRIỂN CỦA </w:t>
      </w:r>
      <w:r>
        <w:br/>
        <w:t>CÁC XÃ: TÂN HÒA, BA TRI, BÌNH ĐẠI, MỎ CÀY, TRUNG THÀNH, TAM BÌNH, TRÀ ÔN, TIÊN THỦY, TIỂU CẦN, TẬP NGÃI, PHÚ TÚC, CÀNG LONG, LONG HỒ, TÂN QUỚI, TÂN THỦY, HÙNG HÒA THUỘC TỈNH VĨNH LONG</w:t>
      </w:r>
      <w:bookmarkEnd w:id="25"/>
    </w:p>
    <w:p w14:paraId="2B43399B" w14:textId="77777777" w:rsidR="00025558" w:rsidRDefault="001543E4">
      <w:pPr>
        <w:pStyle w:val="Heading2"/>
        <w:spacing w:before="0" w:after="120"/>
        <w:ind w:firstLine="566"/>
      </w:pPr>
      <w:bookmarkStart w:id="26" w:name="_Toc230854170"/>
      <w:r>
        <w:t>A. LỊCH SỬ HÌNH THÀNH VÀ HIỆN TRẠNG PHÁT TRIỂN</w:t>
      </w:r>
      <w:bookmarkEnd w:id="26"/>
    </w:p>
    <w:p w14:paraId="4D05B3F1" w14:textId="77777777" w:rsidR="00025558" w:rsidRDefault="001543E4">
      <w:pPr>
        <w:pStyle w:val="Heading2"/>
        <w:spacing w:before="0" w:after="120"/>
        <w:ind w:firstLine="566"/>
      </w:pPr>
      <w:bookmarkStart w:id="27" w:name="_Toc230854171"/>
      <w:r>
        <w:t>I. Lịch sử hình thành và hiện trạng phát triển xã Tân Hòa</w:t>
      </w:r>
      <w:bookmarkEnd w:id="27"/>
    </w:p>
    <w:p w14:paraId="6ED50D13" w14:textId="77777777" w:rsidR="00025558" w:rsidRDefault="001543E4">
      <w:pPr>
        <w:pStyle w:val="Heading3"/>
        <w:ind w:firstLine="566"/>
      </w:pPr>
      <w:bookmarkStart w:id="28" w:name="_Toc230854172"/>
      <w:r>
        <w:t>1. Lịch sử hình thành</w:t>
      </w:r>
      <w:bookmarkEnd w:id="28"/>
    </w:p>
    <w:p w14:paraId="7E637AA6" w14:textId="77777777" w:rsidR="00025558" w:rsidRDefault="001543E4">
      <w:pPr>
        <w:ind w:firstLine="566"/>
        <w:rPr>
          <w:b/>
          <w:bCs/>
        </w:rPr>
      </w:pPr>
      <w:r>
        <w:rPr>
          <w:b/>
          <w:bCs/>
        </w:rPr>
        <w:t xml:space="preserve">Giai đoạn 1945 - 1975: </w:t>
      </w:r>
    </w:p>
    <w:p w14:paraId="4965301C" w14:textId="77777777" w:rsidR="00025558" w:rsidRDefault="001543E4">
      <w:pPr>
        <w:ind w:firstLine="566"/>
        <w:rPr>
          <w:b/>
          <w:bCs/>
        </w:rPr>
      </w:pPr>
      <w:r>
        <w:t xml:space="preserve">- Năm 1928, chính quyền thực dân Pháp thành lập quận Tiểu Cần trên cơ sở chia tách phần đất phía bắc quận Bắc Trang. Cũng trong năm này, hai làng Tân Thành và An Nhơn Hòa nhập lại thành làng Tân Hòa (lấy chữ Tân của làng cũ Tân Thành và chữ Hòa của làng cũ Nhơn Hòa). Làng Tân Hòa thuộc tổng Thành Hóa Trung, quận Tiểu Cần, tỉnh Trà Vinh. </w:t>
      </w:r>
    </w:p>
    <w:p w14:paraId="49F37B1D" w14:textId="77777777" w:rsidR="00025558" w:rsidRDefault="001543E4">
      <w:pPr>
        <w:ind w:firstLine="566"/>
        <w:rPr>
          <w:b/>
          <w:bCs/>
        </w:rPr>
      </w:pPr>
      <w:r>
        <w:t>- Năm 1940, chính quyền thực dân chính thức gọi làng là xã. Xã Tân Hòa lúc này có các ấp là Tân Thành Tây, Tân Thành Đông, Nhơn Hòa, An Cư, Cây Chăng, Cần Tiêu, Cau Một, Trẹm, Sóc Tràm và Sóc Dừa.</w:t>
      </w:r>
    </w:p>
    <w:p w14:paraId="1CC6D251" w14:textId="77777777" w:rsidR="00025558" w:rsidRDefault="001543E4">
      <w:pPr>
        <w:ind w:firstLine="566"/>
      </w:pPr>
      <w:r>
        <w:t>- Năm 1951, Ủy ban Kháng chiến Hành chánh Nam bộ ban hành Nghị định sắp xếp lại địa giới hành chánh các tỉnh trong khu vực. Theo đó, hai tỉnh Vĩnh Long và Trà Vinh nhập lại thành tỉnh Vĩnh Trà. Cũng theo Nghị định này, huyện Tiểu Cần được giải thể và nhập vào huyện Càng Long. Như vậy, về phía địch, xã Tân Hòa thuộc tổng Thành Hóa Trung, quận Tiểu Cần, tỉnh Trà Vinh trong khi về phía kháng chiến, xã Tân Hòa thuộc huyện Càng Long, tỉnh Vĩnh Trà.</w:t>
      </w:r>
    </w:p>
    <w:p w14:paraId="127F2B8B" w14:textId="77777777" w:rsidR="00025558" w:rsidRDefault="001543E4">
      <w:pPr>
        <w:ind w:firstLine="566"/>
        <w:rPr>
          <w:b/>
          <w:bCs/>
        </w:rPr>
      </w:pPr>
      <w:r>
        <w:t>- Năm 1954, sau khi Hiệp định Genève được ký kết, địa giới hành chính các tỉnh Nam bộ trở về như trước năm 1951. Theo đó, xã Tân Hòa thuộc huyện Tiểu Cần, tỉnh Trà Vinh.</w:t>
      </w:r>
    </w:p>
    <w:p w14:paraId="33B63D3A" w14:textId="77777777" w:rsidR="00025558" w:rsidRDefault="001543E4">
      <w:pPr>
        <w:ind w:firstLine="566"/>
        <w:rPr>
          <w:b/>
          <w:bCs/>
        </w:rPr>
      </w:pPr>
      <w:r>
        <w:t>- Năm 1956, chính quyền Ngô Đình Diệm thành lập tỉnh và tiểu khu quân sự Tam Cần trên cơ sở các huyện Tam Bình, Trà Ôn, Cầu Kè và Tiểu Cần (lấy chữ Tam của Tam Bình và chữ Cần của Tiểu Cần), tỉnh lỵ đặt tại Trà Ôn. Liên Tỉnh ủy miền Tây (tiền thân của Khu ủy khu Tây Nam bộ) cũng thành lập Tỉnh ủy Tam Cần, do đồng chí Nguyễn Thành Thơ (Mười Khẩn) làm Bí thư Tỉnh ủy. Đến năm 1957, do tình hình địch đánh phá ác liệt, Tỉnh ủy Tam Cần quyết định nhập huyện Tiểu Cần vào huyện Cầu Kè. Như vậy, thời gian này, về phía địch, xã Tân Hòa thuộc quận Tiểu Cần, tỉnh Tam Cần. Về phía ta, xã Tân Hòa thuộc huyện Cầu Kè, tỉnh Tam Cần.</w:t>
      </w:r>
    </w:p>
    <w:p w14:paraId="7157A9B7" w14:textId="77777777" w:rsidR="00025558" w:rsidRDefault="001543E4">
      <w:pPr>
        <w:ind w:firstLine="566"/>
        <w:rPr>
          <w:b/>
          <w:bCs/>
        </w:rPr>
      </w:pPr>
      <w:r>
        <w:t xml:space="preserve">- Năm 1958, chính quyền Ngô Đình Diệm giải thể tỉnh Tam Cần. Liên Tỉnh ủy miền Tây cũng giải thể Tỉnh ủy Tam Cần. Về phía địch, xã Tân Hòa thuộc </w:t>
      </w:r>
      <w:r>
        <w:lastRenderedPageBreak/>
        <w:t xml:space="preserve">quận Tiểu Cần, tỉnh Trà Vinh. Về phía ta, xã Tân Hòa thuộc huyện Cầu Kè, tỉnh Trà Vinh. </w:t>
      </w:r>
    </w:p>
    <w:p w14:paraId="4B16D4E8" w14:textId="77777777" w:rsidR="00025558" w:rsidRDefault="001543E4">
      <w:pPr>
        <w:ind w:firstLine="566"/>
        <w:rPr>
          <w:b/>
          <w:bCs/>
        </w:rPr>
      </w:pPr>
      <w:r>
        <w:t>- Năm 1970, để phù hợp với thực tế tình hình cách mạng đang chuẩn bị bước vào giai đoạn mới, Tỉnh ủy Trà Vinh quyết định tách huyện Tiểu Cần ra khỏi huyện Cầu Kè. Lúc này, cả ta lẫn địch, xã Tân Hòa thuộc huyện Tiểu Cần, tỉnh Trà Vinh.</w:t>
      </w:r>
    </w:p>
    <w:p w14:paraId="45F292D6" w14:textId="77777777" w:rsidR="00025558" w:rsidRDefault="001543E4">
      <w:pPr>
        <w:ind w:firstLine="566"/>
        <w:rPr>
          <w:b/>
          <w:bCs/>
        </w:rPr>
      </w:pPr>
      <w:r>
        <w:rPr>
          <w:b/>
          <w:bCs/>
        </w:rPr>
        <w:t>Giai đoạn 1976 – 1997:</w:t>
      </w:r>
    </w:p>
    <w:p w14:paraId="05F7EB52" w14:textId="77777777" w:rsidR="00025558" w:rsidRDefault="001543E4">
      <w:pPr>
        <w:ind w:firstLine="566"/>
        <w:rPr>
          <w:b/>
          <w:bCs/>
        </w:rPr>
      </w:pPr>
      <w:r>
        <w:t>- Năm 1976, theo Nghị quyết của Quốc hội khóa VI, tỉnh Trà Vinh và tỉnh Vĩnh Long lại được sáp nhập thành tỉnh Cửu Long. Sau đó, theo Nghị định của Chính phủ, huyện Tiểu Cần giải thể, hai xã phía bắc sông Cần Chong nhập vào huyện Cầu Kè, xã Hiếu Tử nhập vào huyện Càng Long và 3 xã phía nam sông Cần Chong nhập vào huyện Trà Cú. Theo đó, xã Tân Hòa thuộc huyện Trà Cú, tỉnh cửu Long.</w:t>
      </w:r>
    </w:p>
    <w:p w14:paraId="130B5885" w14:textId="77777777" w:rsidR="00025558" w:rsidRDefault="001543E4">
      <w:pPr>
        <w:ind w:firstLine="566"/>
      </w:pPr>
      <w:r>
        <w:t>- Năm 1981, huyện Tiểu Cần được tái lập. Xã Tân Hòa thuộc huyện Tiểu Cần, tỉnh Cửu Long.</w:t>
      </w:r>
    </w:p>
    <w:p w14:paraId="354FB4D8" w14:textId="77777777" w:rsidR="00025558" w:rsidRDefault="001543E4">
      <w:pPr>
        <w:ind w:firstLine="566"/>
      </w:pPr>
      <w:r>
        <w:t>- Năm 1992, theo Nghị quyết của Quốc hội khóa IX, tỉnh Trà Vinh được tái lập. Xã Tân Hòa thuộc huyện Tiểu Cần, tỉnh Trà Vinh.</w:t>
      </w:r>
    </w:p>
    <w:p w14:paraId="4DD983BB" w14:textId="77777777" w:rsidR="00025558" w:rsidRDefault="001543E4">
      <w:pPr>
        <w:ind w:firstLine="566"/>
        <w:rPr>
          <w:b/>
          <w:bCs/>
        </w:rPr>
      </w:pPr>
      <w:r>
        <w:rPr>
          <w:b/>
          <w:bCs/>
        </w:rPr>
        <w:t>Giai đoạn 1998 – 2020:</w:t>
      </w:r>
    </w:p>
    <w:p w14:paraId="2C9F7ECB" w14:textId="77777777" w:rsidR="00025558" w:rsidRDefault="001543E4">
      <w:pPr>
        <w:ind w:firstLine="566"/>
      </w:pPr>
      <w:r>
        <w:t>- Năm 2018, theo Nghị quyết số 157-NQ/HĐND của Hội đồng nhân dân tỉnh Trà Vinh về việc sáp nhập ấp, khóm trên địa bàn tỉnh Trà Vinh, ấp Sóc Dừa và ấp Sóc Tràm sáp nhập lấy tên gọi là ấp Sóc Dừa. Trong giai đoạn này xã Tân Hòa có 8 ấp là ấp An Cư, Cần Tiêu, Nhơn Hòa, Cao Một, Tân Thành Đông, Tân Thành Tây, Trẹm, Sóc Dừa thuộc huyện Tiểu Cần, tỉnh Trà Vinh</w:t>
      </w:r>
    </w:p>
    <w:p w14:paraId="7DCFEDC3" w14:textId="77777777" w:rsidR="00025558" w:rsidRDefault="001543E4">
      <w:pPr>
        <w:ind w:firstLine="566"/>
        <w:rPr>
          <w:b/>
          <w:bCs/>
        </w:rPr>
      </w:pPr>
      <w:r>
        <w:rPr>
          <w:b/>
          <w:bCs/>
        </w:rPr>
        <w:t>Từ tháng 7/2025 đến nay</w:t>
      </w:r>
    </w:p>
    <w:p w14:paraId="2CE13EA3" w14:textId="77777777" w:rsidR="00025558" w:rsidRDefault="001543E4">
      <w:pPr>
        <w:tabs>
          <w:tab w:val="left" w:pos="4416"/>
        </w:tabs>
        <w:ind w:firstLine="566"/>
      </w:pPr>
      <w:r>
        <w:t>- Ngày 12 tháng 6 năm 2025, Quốc hội ban hành Nghị quyết 202/2025/QH15 về việc sắp xếp đơn vị hành chính cấp tỉnh, s</w:t>
      </w:r>
      <w:r>
        <w:rPr>
          <w:highlight w:val="white"/>
        </w:rPr>
        <w:t>ắp xếp toàn bộ diện tích tự nhiên, quy mô dân số của tỉnh Bến Tre, tỉnh Trà Vinh và tỉnh Vĩnh Long thành tỉnh mới có tên gọi là tỉnh Vĩnh Long</w:t>
      </w:r>
      <w:r>
        <w:t>.</w:t>
      </w:r>
    </w:p>
    <w:p w14:paraId="582CC32A" w14:textId="77777777" w:rsidR="00025558" w:rsidRDefault="001543E4">
      <w:pPr>
        <w:tabs>
          <w:tab w:val="left" w:pos="4416"/>
        </w:tabs>
        <w:ind w:firstLine="566"/>
      </w:pPr>
      <w:r>
        <w:t>- Năm 2025, xã Tân Hòa là đơn vị hành chính cấp xã được thành lập theo Nghị quyết số 1687/NQ-UBTVQH15 ngày 16 tháng 6 năm 2025 của Ủy ban Thường vụ Quốc hội về việc sắp xếp các đơn vị hành chính cấp xã của tỉnh Vĩnh Long năm 2025, trên cơ sở nhập xã Tân Hòa, xã Long Thới và Thị trấn Cầu Quan (huyện Tiểu Cần) thành xã mới có tên gọi là xã Tân Hòa.</w:t>
      </w:r>
    </w:p>
    <w:p w14:paraId="4847F4D4" w14:textId="77777777" w:rsidR="00025558" w:rsidRDefault="001543E4">
      <w:pPr>
        <w:pStyle w:val="Heading3"/>
        <w:ind w:firstLine="566"/>
      </w:pPr>
      <w:bookmarkStart w:id="29" w:name="_Toc230854173"/>
      <w:r>
        <w:t>2. Vị trí địa lý, địa giới hành chính và vai trò chức năng</w:t>
      </w:r>
      <w:bookmarkEnd w:id="29"/>
    </w:p>
    <w:p w14:paraId="0B88494D" w14:textId="77777777" w:rsidR="00025558" w:rsidRDefault="001543E4">
      <w:pPr>
        <w:ind w:firstLine="566"/>
      </w:pPr>
      <w:r>
        <w:t>a) Vị trí địa lý, địa giới hành chính</w:t>
      </w:r>
    </w:p>
    <w:p w14:paraId="0670D21D" w14:textId="77777777" w:rsidR="00025558" w:rsidRDefault="001543E4">
      <w:pPr>
        <w:tabs>
          <w:tab w:val="left" w:pos="794"/>
        </w:tabs>
        <w:ind w:firstLine="566"/>
      </w:pPr>
      <w:r>
        <w:t>Xã Tân Hòa nằm phía Tây Nam tỉnh Vĩnh Long, có địa giới hành chính như sau:</w:t>
      </w:r>
    </w:p>
    <w:p w14:paraId="31394C6C" w14:textId="10AAA323" w:rsidR="00025558" w:rsidRPr="003E42EA" w:rsidRDefault="001543E4">
      <w:pPr>
        <w:tabs>
          <w:tab w:val="left" w:pos="794"/>
        </w:tabs>
        <w:ind w:firstLine="566"/>
      </w:pPr>
      <w:r>
        <w:lastRenderedPageBreak/>
        <w:t>+ Phía Đông: Giáp xã Hùng Hòa</w:t>
      </w:r>
      <w:r w:rsidR="003E42EA" w:rsidRPr="003E42EA">
        <w:t>;</w:t>
      </w:r>
    </w:p>
    <w:p w14:paraId="7E359350" w14:textId="48C1C3DE" w:rsidR="00025558" w:rsidRPr="003E42EA" w:rsidRDefault="001543E4">
      <w:pPr>
        <w:tabs>
          <w:tab w:val="left" w:pos="794"/>
        </w:tabs>
        <w:ind w:firstLine="566"/>
      </w:pPr>
      <w:r>
        <w:t>+ Phía Tây: Giáp xã Phong Thạnh</w:t>
      </w:r>
      <w:r w:rsidR="003E42EA" w:rsidRPr="003E42EA">
        <w:t>;</w:t>
      </w:r>
    </w:p>
    <w:p w14:paraId="68615A39" w14:textId="4C83FC61" w:rsidR="00025558" w:rsidRPr="003E42EA" w:rsidRDefault="001543E4">
      <w:pPr>
        <w:tabs>
          <w:tab w:val="left" w:pos="794"/>
        </w:tabs>
        <w:ind w:firstLine="566"/>
      </w:pPr>
      <w:r>
        <w:t>+ Phía Nam: xã Lưu Nghiệp Anh</w:t>
      </w:r>
      <w:r w:rsidR="003E42EA" w:rsidRPr="003E42EA">
        <w:t>;</w:t>
      </w:r>
    </w:p>
    <w:p w14:paraId="79CF27C7" w14:textId="103EA2F6" w:rsidR="00025558" w:rsidRPr="003E42EA" w:rsidRDefault="001543E4">
      <w:pPr>
        <w:tabs>
          <w:tab w:val="left" w:pos="794"/>
        </w:tabs>
        <w:ind w:firstLine="566"/>
      </w:pPr>
      <w:r>
        <w:t>+ Phía Bắc: Giáp xã Tiểu Cần</w:t>
      </w:r>
      <w:r w:rsidR="003E42EA" w:rsidRPr="003E42EA">
        <w:t>.</w:t>
      </w:r>
    </w:p>
    <w:tbl>
      <w:tblPr>
        <w:tblStyle w:val="a0"/>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1"/>
      </w:tblGrid>
      <w:tr w:rsidR="00025558" w14:paraId="10798A04" w14:textId="77777777">
        <w:tc>
          <w:tcPr>
            <w:tcW w:w="9061" w:type="dxa"/>
          </w:tcPr>
          <w:p w14:paraId="1B35ECCA" w14:textId="77777777" w:rsidR="00025558" w:rsidRDefault="00025558">
            <w:pPr>
              <w:ind w:firstLine="566"/>
            </w:pPr>
          </w:p>
          <w:p w14:paraId="7EC9BFA5" w14:textId="77777777" w:rsidR="00025558" w:rsidRDefault="00025558">
            <w:pPr>
              <w:ind w:firstLine="566"/>
            </w:pPr>
          </w:p>
          <w:p w14:paraId="1CCA1AF9" w14:textId="67EE3EB1" w:rsidR="00025558" w:rsidRDefault="001543E4">
            <w:pPr>
              <w:ind w:firstLine="566"/>
              <w:jc w:val="center"/>
            </w:pPr>
            <w:r>
              <w:rPr>
                <w:highlight w:val="yellow"/>
              </w:rPr>
              <w:t xml:space="preserve">Hình: </w:t>
            </w:r>
            <w:r w:rsidR="00B0486A" w:rsidRPr="00B0486A">
              <w:rPr>
                <w:highlight w:val="yellow"/>
              </w:rPr>
              <w:t>B</w:t>
            </w:r>
            <w:r>
              <w:rPr>
                <w:highlight w:val="yellow"/>
              </w:rPr>
              <w:t>ản đồ địa giới hành chính xã Tân Hòa</w:t>
            </w:r>
          </w:p>
        </w:tc>
      </w:tr>
    </w:tbl>
    <w:p w14:paraId="21B080D7" w14:textId="77777777" w:rsidR="00025558" w:rsidRDefault="001543E4">
      <w:pPr>
        <w:ind w:firstLine="566"/>
      </w:pPr>
      <w:r>
        <w:t>b) Vai trò chức năng</w:t>
      </w:r>
    </w:p>
    <w:p w14:paraId="0B4B733A" w14:textId="77777777" w:rsidR="00025558" w:rsidRDefault="001543E4">
      <w:pPr>
        <w:ind w:firstLine="566"/>
      </w:pPr>
      <w:r>
        <w:t>Theo quy hoạch tỉnh Vĩnh Long thời kỳ 2021 - 2030, tầm nhìn đến 2050, xã Tân Hòa thuộc khu vực đô thị vệ tinh của tỉnh Vĩnh Long, được định hướng phát triển đa ngành: dịch vụ - logicstics - công nghiệp - năng lượng - nông nghiệp công nghệ cao - du lịch sinh thái.</w:t>
      </w:r>
    </w:p>
    <w:p w14:paraId="6890379B" w14:textId="77777777" w:rsidR="00025558" w:rsidRDefault="001543E4">
      <w:pPr>
        <w:ind w:firstLine="566"/>
      </w:pPr>
      <w:r>
        <w:t>Theo quy hoạch chung đô thị Tiểu Cần (quyết định số 1967/QĐ-UBND ngày 20/12/2023 của UBND tỉnh Trà Vinh) đã định hướng khu vực xã Tân Hòa thuộc đô thị Tiểu Cần là trung tâm tổng hợp khu vực phía Tây của tỉnh, có vai trò quan trọng về kinh tế, tài chính, văn hóa, giáo dục, đào tạo, khoa học và công nghệ, đầu mối giao thông, có vai trò thúc đẩy sự phát triển kinh tế xã hội vùng liên huyện (nay là tiểu vùng trong tỉnh). Trong không gian phân vùng phát triển đô thị, Tân Hòa thuộc trục động lực phát triển kinh tế Tiểu Cần - Cầu Quan và Vùng phát triển sản xuất: Kết hợp cảng (cảng sông Hậu và các khu sản xuất đô thị ven sông Hậu); các khu tiểu thủ công nghiệp được phát triển theo quy mô nhất định, phục vụ cho các ngành khai thác tiềm năng địa phương.</w:t>
      </w:r>
    </w:p>
    <w:p w14:paraId="7FB236B5" w14:textId="77777777" w:rsidR="00025558" w:rsidRDefault="001543E4">
      <w:pPr>
        <w:ind w:firstLine="566"/>
      </w:pPr>
      <w:r>
        <w:t>Từ những đặc điểm nêu trên có thể khẳng định, xã Tân Hòa đã và đang đảm nhận vai trò, chức năng của một đơn vị hành chính có tính chất đô thị; do đó, việc tổ chức lại đơn vị hành chính theo mô hình phường là phù hợp với vị trí, vai trò và định hướng phát triển của địa phương trong giai đoạn hiện nay.</w:t>
      </w:r>
    </w:p>
    <w:p w14:paraId="72E9B231" w14:textId="77777777" w:rsidR="00025558" w:rsidRDefault="001543E4">
      <w:pPr>
        <w:pStyle w:val="Heading3"/>
        <w:ind w:firstLine="566"/>
      </w:pPr>
      <w:bookmarkStart w:id="30" w:name="_heading=h.bh7zsm5qdas7" w:colFirst="0" w:colLast="0"/>
      <w:bookmarkStart w:id="31" w:name="_Toc230854174"/>
      <w:bookmarkEnd w:id="30"/>
      <w:r>
        <w:t>3. Diện tích tự nhiên và cơ cấu các loại đất</w:t>
      </w:r>
      <w:bookmarkEnd w:id="31"/>
    </w:p>
    <w:p w14:paraId="0A65E622" w14:textId="77777777" w:rsidR="00025558" w:rsidRDefault="001543E4">
      <w:pPr>
        <w:ind w:firstLine="566"/>
      </w:pPr>
      <w:r>
        <w:t>Diện tích tự nhiên năm 2025 của xã là 61,21km</w:t>
      </w:r>
      <w:r>
        <w:rPr>
          <w:vertAlign w:val="superscript"/>
        </w:rPr>
        <w:t>2</w:t>
      </w:r>
      <w:r>
        <w:t xml:space="preserve"> , trong đó:</w:t>
      </w:r>
    </w:p>
    <w:p w14:paraId="023A6239" w14:textId="77777777" w:rsidR="00025558" w:rsidRDefault="001543E4">
      <w:pPr>
        <w:ind w:firstLine="566"/>
      </w:pPr>
      <w:r>
        <w:t>- Nhóm đất nông nghiệp: 47,21 km</w:t>
      </w:r>
      <w:r>
        <w:rPr>
          <w:vertAlign w:val="superscript"/>
        </w:rPr>
        <w:t>2</w:t>
      </w:r>
      <w:r>
        <w:t xml:space="preserve"> , chiếm 77,13% diện tích tự nhiên.</w:t>
      </w:r>
    </w:p>
    <w:p w14:paraId="14D6DD35" w14:textId="77777777" w:rsidR="00025558" w:rsidRDefault="001543E4">
      <w:pPr>
        <w:ind w:firstLine="566"/>
      </w:pPr>
      <w:r>
        <w:t>- Nhóm đất phi nông nghiệp: 14,00 km</w:t>
      </w:r>
      <w:r>
        <w:rPr>
          <w:vertAlign w:val="superscript"/>
        </w:rPr>
        <w:t>2</w:t>
      </w:r>
      <w:r>
        <w:t xml:space="preserve"> , chiếm 22,87% diện tích tự nhiên.</w:t>
      </w:r>
    </w:p>
    <w:p w14:paraId="11F0EC16" w14:textId="77777777" w:rsidR="00025558" w:rsidRDefault="001543E4">
      <w:pPr>
        <w:ind w:firstLine="566"/>
      </w:pPr>
      <w:r>
        <w:t>- Nhóm đất chưa sử dụng: 0,00 km</w:t>
      </w:r>
      <w:r>
        <w:rPr>
          <w:vertAlign w:val="superscript"/>
        </w:rPr>
        <w:t>2</w:t>
      </w:r>
      <w:r>
        <w:t xml:space="preserve"> , chiếm 0,00% diện tích tự nhiên.</w:t>
      </w:r>
    </w:p>
    <w:p w14:paraId="629DCA74" w14:textId="77777777" w:rsidR="00025558" w:rsidRDefault="001543E4">
      <w:pPr>
        <w:tabs>
          <w:tab w:val="left" w:pos="624"/>
        </w:tabs>
        <w:ind w:firstLine="566"/>
        <w:jc w:val="center"/>
        <w:rPr>
          <w:i/>
          <w:iCs/>
        </w:rPr>
      </w:pPr>
      <w:r>
        <w:rPr>
          <w:i/>
          <w:iCs/>
        </w:rPr>
        <w:t>Bảng. Thống kê cơ cấu sử dụng đất xã Tân Hòa năm 2025</w:t>
      </w:r>
    </w:p>
    <w:tbl>
      <w:tblPr>
        <w:tblStyle w:val="a1"/>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80"/>
        <w:gridCol w:w="3900"/>
        <w:gridCol w:w="4380"/>
      </w:tblGrid>
      <w:tr w:rsidR="00025558" w14:paraId="322FE578" w14:textId="77777777">
        <w:trPr>
          <w:trHeight w:val="515"/>
        </w:trPr>
        <w:tc>
          <w:tcPr>
            <w:tcW w:w="78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A6CA266" w14:textId="77777777" w:rsidR="00025558" w:rsidRDefault="001543E4">
            <w:pPr>
              <w:tabs>
                <w:tab w:val="left" w:pos="624"/>
              </w:tabs>
              <w:ind w:hanging="93"/>
              <w:jc w:val="center"/>
              <w:rPr>
                <w:b/>
                <w:bCs/>
              </w:rPr>
            </w:pPr>
            <w:r>
              <w:rPr>
                <w:b/>
                <w:bCs/>
              </w:rPr>
              <w:t>STT</w:t>
            </w:r>
          </w:p>
        </w:tc>
        <w:tc>
          <w:tcPr>
            <w:tcW w:w="390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49F103A" w14:textId="77777777" w:rsidR="00025558" w:rsidRDefault="001543E4">
            <w:pPr>
              <w:tabs>
                <w:tab w:val="left" w:pos="624"/>
              </w:tabs>
              <w:jc w:val="center"/>
              <w:rPr>
                <w:b/>
                <w:bCs/>
              </w:rPr>
            </w:pPr>
            <w:r>
              <w:rPr>
                <w:b/>
                <w:bCs/>
              </w:rPr>
              <w:t>Danh mục</w:t>
            </w:r>
          </w:p>
        </w:tc>
        <w:tc>
          <w:tcPr>
            <w:tcW w:w="438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53E4D80" w14:textId="77777777" w:rsidR="00025558" w:rsidRDefault="001543E4">
            <w:pPr>
              <w:tabs>
                <w:tab w:val="left" w:pos="624"/>
              </w:tabs>
              <w:jc w:val="center"/>
              <w:rPr>
                <w:b/>
                <w:bCs/>
              </w:rPr>
            </w:pPr>
            <w:r>
              <w:rPr>
                <w:b/>
                <w:bCs/>
              </w:rPr>
              <w:t>Diện tích (km²)</w:t>
            </w:r>
          </w:p>
        </w:tc>
      </w:tr>
      <w:tr w:rsidR="00025558" w14:paraId="46B95254"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282E862" w14:textId="77777777" w:rsidR="00025558" w:rsidRDefault="001543E4">
            <w:pPr>
              <w:tabs>
                <w:tab w:val="left" w:pos="624"/>
              </w:tabs>
              <w:ind w:hanging="93"/>
              <w:jc w:val="center"/>
              <w:rPr>
                <w:b/>
                <w:bCs/>
              </w:rPr>
            </w:pPr>
            <w:r>
              <w:rPr>
                <w:b/>
                <w:bCs/>
              </w:rPr>
              <w:lastRenderedPageBreak/>
              <w:t>I</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2319F5DC" w14:textId="77777777" w:rsidR="00025558" w:rsidRDefault="001543E4">
            <w:pPr>
              <w:tabs>
                <w:tab w:val="left" w:pos="624"/>
              </w:tabs>
              <w:jc w:val="left"/>
              <w:rPr>
                <w:b/>
                <w:bCs/>
              </w:rPr>
            </w:pPr>
            <w:r>
              <w:rPr>
                <w:b/>
                <w:bCs/>
              </w:rPr>
              <w:t>Diện tích đất Nông nghiệp</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35F9AEF2" w14:textId="77777777" w:rsidR="00025558" w:rsidRDefault="001543E4">
            <w:pPr>
              <w:tabs>
                <w:tab w:val="left" w:pos="624"/>
              </w:tabs>
              <w:jc w:val="center"/>
              <w:rPr>
                <w:b/>
                <w:bCs/>
              </w:rPr>
            </w:pPr>
            <w:r>
              <w:rPr>
                <w:b/>
                <w:bCs/>
              </w:rPr>
              <w:t>47,21</w:t>
            </w:r>
          </w:p>
        </w:tc>
      </w:tr>
      <w:tr w:rsidR="00025558" w14:paraId="61045A40"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E98473E" w14:textId="77777777" w:rsidR="00025558" w:rsidRDefault="001543E4">
            <w:pPr>
              <w:tabs>
                <w:tab w:val="left" w:pos="624"/>
              </w:tabs>
              <w:ind w:hanging="93"/>
              <w:jc w:val="center"/>
            </w:pPr>
            <w:r>
              <w:t>1</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42F1F07D" w14:textId="77777777" w:rsidR="00025558" w:rsidRDefault="001543E4">
            <w:pPr>
              <w:tabs>
                <w:tab w:val="left" w:pos="624"/>
              </w:tabs>
              <w:jc w:val="left"/>
            </w:pPr>
            <w:r>
              <w:t>Đất trồng lúa</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56A3B284" w14:textId="77777777" w:rsidR="00025558" w:rsidRDefault="001543E4">
            <w:pPr>
              <w:tabs>
                <w:tab w:val="left" w:pos="624"/>
              </w:tabs>
              <w:jc w:val="center"/>
            </w:pPr>
            <w:r>
              <w:t>21,72</w:t>
            </w:r>
          </w:p>
        </w:tc>
      </w:tr>
      <w:tr w:rsidR="00025558" w14:paraId="757CFA62"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F074374" w14:textId="77777777" w:rsidR="00025558" w:rsidRDefault="001543E4">
            <w:pPr>
              <w:tabs>
                <w:tab w:val="left" w:pos="624"/>
              </w:tabs>
              <w:ind w:hanging="93"/>
              <w:jc w:val="center"/>
            </w:pPr>
            <w:r>
              <w:t>2</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54B3C328" w14:textId="77777777" w:rsidR="00025558" w:rsidRDefault="001543E4">
            <w:pPr>
              <w:tabs>
                <w:tab w:val="left" w:pos="624"/>
              </w:tabs>
              <w:jc w:val="left"/>
            </w:pPr>
            <w:r>
              <w:t>Đất trồng cây hàng năm khác</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0F52C5DA" w14:textId="77777777" w:rsidR="00025558" w:rsidRDefault="001543E4">
            <w:pPr>
              <w:tabs>
                <w:tab w:val="left" w:pos="624"/>
              </w:tabs>
              <w:jc w:val="center"/>
            </w:pPr>
            <w:r>
              <w:t>4,41</w:t>
            </w:r>
          </w:p>
        </w:tc>
      </w:tr>
      <w:tr w:rsidR="00025558" w14:paraId="5D60E5C6"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69E78A9" w14:textId="77777777" w:rsidR="00025558" w:rsidRDefault="001543E4">
            <w:pPr>
              <w:tabs>
                <w:tab w:val="left" w:pos="624"/>
              </w:tabs>
              <w:ind w:hanging="93"/>
              <w:jc w:val="center"/>
            </w:pPr>
            <w:r>
              <w:t>3</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1887DD5D" w14:textId="77777777" w:rsidR="00025558" w:rsidRDefault="001543E4">
            <w:pPr>
              <w:tabs>
                <w:tab w:val="left" w:pos="624"/>
              </w:tabs>
              <w:jc w:val="left"/>
            </w:pPr>
            <w:r>
              <w:t>Đất trồng cây lâu năm</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2F43F6D4" w14:textId="77777777" w:rsidR="00025558" w:rsidRDefault="001543E4">
            <w:pPr>
              <w:tabs>
                <w:tab w:val="left" w:pos="624"/>
              </w:tabs>
              <w:jc w:val="center"/>
            </w:pPr>
            <w:r>
              <w:t>19,19</w:t>
            </w:r>
          </w:p>
        </w:tc>
      </w:tr>
      <w:tr w:rsidR="00025558" w14:paraId="799BBCD6"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95BD710" w14:textId="77777777" w:rsidR="00025558" w:rsidRDefault="001543E4">
            <w:pPr>
              <w:tabs>
                <w:tab w:val="left" w:pos="624"/>
              </w:tabs>
              <w:ind w:hanging="93"/>
              <w:jc w:val="center"/>
            </w:pPr>
            <w:r>
              <w:t>4</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03565D81" w14:textId="77777777" w:rsidR="00025558" w:rsidRDefault="001543E4">
            <w:pPr>
              <w:tabs>
                <w:tab w:val="left" w:pos="624"/>
              </w:tabs>
              <w:jc w:val="left"/>
            </w:pPr>
            <w:r>
              <w:t>Đất nuôi trồng thủy sản</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234DC56D" w14:textId="77777777" w:rsidR="00025558" w:rsidRDefault="001543E4">
            <w:pPr>
              <w:tabs>
                <w:tab w:val="left" w:pos="624"/>
              </w:tabs>
              <w:jc w:val="center"/>
            </w:pPr>
            <w:r>
              <w:t>1,72</w:t>
            </w:r>
          </w:p>
        </w:tc>
      </w:tr>
      <w:tr w:rsidR="00025558" w14:paraId="774DEC34"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6A86091" w14:textId="77777777" w:rsidR="00025558" w:rsidRDefault="001543E4">
            <w:pPr>
              <w:tabs>
                <w:tab w:val="left" w:pos="624"/>
              </w:tabs>
              <w:ind w:hanging="93"/>
              <w:jc w:val="center"/>
            </w:pPr>
            <w:r>
              <w:t>5</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648D7A35" w14:textId="77777777" w:rsidR="00025558" w:rsidRDefault="001543E4">
            <w:pPr>
              <w:tabs>
                <w:tab w:val="left" w:pos="624"/>
              </w:tabs>
              <w:jc w:val="left"/>
            </w:pPr>
            <w:r>
              <w:t>Đất nông nghiệp khác</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229633CC" w14:textId="77777777" w:rsidR="00025558" w:rsidRDefault="001543E4">
            <w:pPr>
              <w:tabs>
                <w:tab w:val="left" w:pos="624"/>
              </w:tabs>
              <w:jc w:val="center"/>
            </w:pPr>
            <w:r>
              <w:t>0,1668</w:t>
            </w:r>
          </w:p>
        </w:tc>
      </w:tr>
      <w:tr w:rsidR="00025558" w14:paraId="2F0BB4E0"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36B7198" w14:textId="77777777" w:rsidR="00025558" w:rsidRDefault="001543E4">
            <w:pPr>
              <w:tabs>
                <w:tab w:val="left" w:pos="624"/>
              </w:tabs>
              <w:ind w:hanging="93"/>
              <w:jc w:val="center"/>
              <w:rPr>
                <w:b/>
                <w:bCs/>
              </w:rPr>
            </w:pPr>
            <w:r>
              <w:rPr>
                <w:b/>
                <w:bCs/>
              </w:rPr>
              <w:t>II</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4BF17A82" w14:textId="77777777" w:rsidR="00025558" w:rsidRDefault="001543E4">
            <w:pPr>
              <w:tabs>
                <w:tab w:val="left" w:pos="624"/>
              </w:tabs>
              <w:jc w:val="left"/>
              <w:rPr>
                <w:b/>
                <w:bCs/>
              </w:rPr>
            </w:pPr>
            <w:r>
              <w:rPr>
                <w:b/>
                <w:bCs/>
              </w:rPr>
              <w:t>Diện tích đất phi Nông nghiệp</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09F5A01A" w14:textId="77777777" w:rsidR="00025558" w:rsidRDefault="001543E4">
            <w:pPr>
              <w:tabs>
                <w:tab w:val="left" w:pos="624"/>
              </w:tabs>
              <w:jc w:val="center"/>
              <w:rPr>
                <w:b/>
                <w:bCs/>
              </w:rPr>
            </w:pPr>
            <w:r>
              <w:rPr>
                <w:b/>
                <w:bCs/>
              </w:rPr>
              <w:t>14,00</w:t>
            </w:r>
          </w:p>
        </w:tc>
      </w:tr>
      <w:tr w:rsidR="00025558" w14:paraId="0DE2AD51"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F26CE63" w14:textId="77777777" w:rsidR="00025558" w:rsidRDefault="001543E4">
            <w:pPr>
              <w:tabs>
                <w:tab w:val="left" w:pos="624"/>
              </w:tabs>
              <w:ind w:hanging="93"/>
              <w:jc w:val="center"/>
            </w:pPr>
            <w:r>
              <w:t>1</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3EC8A413" w14:textId="77777777" w:rsidR="00025558" w:rsidRDefault="001543E4">
            <w:pPr>
              <w:tabs>
                <w:tab w:val="left" w:pos="624"/>
              </w:tabs>
              <w:jc w:val="left"/>
            </w:pPr>
            <w:r>
              <w:t>Đất ở tại nông thôn</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324B4D56" w14:textId="77777777" w:rsidR="00025558" w:rsidRDefault="001543E4">
            <w:pPr>
              <w:tabs>
                <w:tab w:val="left" w:pos="624"/>
              </w:tabs>
              <w:jc w:val="center"/>
            </w:pPr>
            <w:r>
              <w:t>2,10</w:t>
            </w:r>
          </w:p>
        </w:tc>
      </w:tr>
      <w:tr w:rsidR="00025558" w14:paraId="6B4AFABE"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C1FC46E" w14:textId="77777777" w:rsidR="00025558" w:rsidRDefault="001543E4">
            <w:pPr>
              <w:tabs>
                <w:tab w:val="left" w:pos="624"/>
              </w:tabs>
              <w:ind w:hanging="93"/>
              <w:jc w:val="center"/>
            </w:pPr>
            <w:r>
              <w:t>2</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79BF9F27" w14:textId="77777777" w:rsidR="00025558" w:rsidRDefault="001543E4">
            <w:pPr>
              <w:tabs>
                <w:tab w:val="left" w:pos="624"/>
              </w:tabs>
              <w:jc w:val="left"/>
            </w:pPr>
            <w:r>
              <w:t>Đất xây dựng trụ sở cơ quan</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47498A49" w14:textId="77777777" w:rsidR="00025558" w:rsidRDefault="001543E4">
            <w:pPr>
              <w:tabs>
                <w:tab w:val="left" w:pos="624"/>
              </w:tabs>
              <w:jc w:val="center"/>
            </w:pPr>
            <w:r>
              <w:t>0,03</w:t>
            </w:r>
          </w:p>
        </w:tc>
      </w:tr>
      <w:tr w:rsidR="00025558" w14:paraId="0C46A470"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6823E44" w14:textId="77777777" w:rsidR="00025558" w:rsidRDefault="001543E4">
            <w:pPr>
              <w:tabs>
                <w:tab w:val="left" w:pos="624"/>
              </w:tabs>
              <w:ind w:hanging="93"/>
              <w:jc w:val="center"/>
            </w:pPr>
            <w:r>
              <w:t>3</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3D9B7844" w14:textId="77777777" w:rsidR="00025558" w:rsidRDefault="001543E4">
            <w:pPr>
              <w:tabs>
                <w:tab w:val="left" w:pos="624"/>
              </w:tabs>
              <w:jc w:val="left"/>
            </w:pPr>
            <w:r>
              <w:t>Đất an ninh</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1061A013" w14:textId="77777777" w:rsidR="00025558" w:rsidRDefault="001543E4">
            <w:pPr>
              <w:tabs>
                <w:tab w:val="left" w:pos="624"/>
              </w:tabs>
              <w:jc w:val="center"/>
            </w:pPr>
            <w:r>
              <w:t>0,01</w:t>
            </w:r>
          </w:p>
        </w:tc>
      </w:tr>
      <w:tr w:rsidR="00025558" w14:paraId="2B68E3ED"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D1F249F" w14:textId="77777777" w:rsidR="00025558" w:rsidRDefault="001543E4">
            <w:pPr>
              <w:tabs>
                <w:tab w:val="left" w:pos="624"/>
              </w:tabs>
              <w:ind w:hanging="93"/>
              <w:jc w:val="center"/>
            </w:pPr>
            <w:r>
              <w:t>4</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7ECCA99F" w14:textId="77777777" w:rsidR="00025558" w:rsidRDefault="001543E4">
            <w:pPr>
              <w:tabs>
                <w:tab w:val="left" w:pos="624"/>
              </w:tabs>
              <w:jc w:val="left"/>
            </w:pPr>
            <w:r>
              <w:t>Đất xây dựng công trình sự nghiệp</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0C942C01" w14:textId="77777777" w:rsidR="00025558" w:rsidRDefault="001543E4">
            <w:pPr>
              <w:tabs>
                <w:tab w:val="left" w:pos="624"/>
              </w:tabs>
              <w:jc w:val="center"/>
            </w:pPr>
            <w:r>
              <w:t>0,22</w:t>
            </w:r>
          </w:p>
        </w:tc>
      </w:tr>
      <w:tr w:rsidR="00025558" w14:paraId="6B756D77"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1FCD276" w14:textId="77777777" w:rsidR="00025558" w:rsidRDefault="001543E4">
            <w:pPr>
              <w:tabs>
                <w:tab w:val="left" w:pos="624"/>
              </w:tabs>
              <w:ind w:hanging="93"/>
              <w:jc w:val="center"/>
            </w:pPr>
            <w:r>
              <w:t>5</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0B22F121" w14:textId="77777777" w:rsidR="00025558" w:rsidRDefault="001543E4">
            <w:pPr>
              <w:tabs>
                <w:tab w:val="left" w:pos="624"/>
              </w:tabs>
              <w:jc w:val="left"/>
            </w:pPr>
            <w:r>
              <w:t>Đất cơ sở sản xuất kinh doanh phi nông nghiệp</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568946FE" w14:textId="77777777" w:rsidR="00025558" w:rsidRDefault="001543E4">
            <w:pPr>
              <w:tabs>
                <w:tab w:val="left" w:pos="624"/>
              </w:tabs>
              <w:jc w:val="center"/>
            </w:pPr>
            <w:r>
              <w:t xml:space="preserve"> 1,19</w:t>
            </w:r>
          </w:p>
        </w:tc>
      </w:tr>
      <w:tr w:rsidR="00025558" w14:paraId="2B0B176E"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2F55D5A" w14:textId="77777777" w:rsidR="00025558" w:rsidRDefault="001543E4">
            <w:pPr>
              <w:tabs>
                <w:tab w:val="left" w:pos="624"/>
              </w:tabs>
              <w:ind w:hanging="93"/>
              <w:jc w:val="center"/>
            </w:pPr>
            <w:r>
              <w:t>6</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6A0B078E" w14:textId="77777777" w:rsidR="00025558" w:rsidRDefault="001543E4">
            <w:pPr>
              <w:tabs>
                <w:tab w:val="left" w:pos="624"/>
              </w:tabs>
              <w:jc w:val="left"/>
            </w:pPr>
            <w:r>
              <w:t>Đất sử dụng vào mục đích công cộng</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442DC5D3" w14:textId="77777777" w:rsidR="00025558" w:rsidRDefault="001543E4">
            <w:pPr>
              <w:tabs>
                <w:tab w:val="left" w:pos="624"/>
              </w:tabs>
              <w:jc w:val="center"/>
            </w:pPr>
            <w:r>
              <w:t>2,50</w:t>
            </w:r>
          </w:p>
        </w:tc>
      </w:tr>
      <w:tr w:rsidR="00025558" w14:paraId="44C53B59"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38EA064" w14:textId="77777777" w:rsidR="00025558" w:rsidRDefault="001543E4">
            <w:pPr>
              <w:tabs>
                <w:tab w:val="left" w:pos="624"/>
              </w:tabs>
              <w:ind w:hanging="93"/>
              <w:jc w:val="center"/>
            </w:pPr>
            <w:r>
              <w:t>7</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71ABF677" w14:textId="77777777" w:rsidR="00025558" w:rsidRDefault="001543E4">
            <w:pPr>
              <w:tabs>
                <w:tab w:val="left" w:pos="624"/>
              </w:tabs>
              <w:jc w:val="left"/>
            </w:pPr>
            <w:r>
              <w:t>Đất tôn giáo</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6D1B20C6" w14:textId="77777777" w:rsidR="00025558" w:rsidRDefault="001543E4">
            <w:pPr>
              <w:tabs>
                <w:tab w:val="left" w:pos="624"/>
              </w:tabs>
              <w:jc w:val="center"/>
            </w:pPr>
            <w:r>
              <w:t>0,20</w:t>
            </w:r>
          </w:p>
        </w:tc>
      </w:tr>
      <w:tr w:rsidR="00025558" w14:paraId="22D90215"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D82A311" w14:textId="77777777" w:rsidR="00025558" w:rsidRDefault="001543E4">
            <w:pPr>
              <w:tabs>
                <w:tab w:val="left" w:pos="624"/>
              </w:tabs>
              <w:ind w:hanging="93"/>
              <w:jc w:val="center"/>
            </w:pPr>
            <w:r>
              <w:t>8</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77B6A5EE" w14:textId="77777777" w:rsidR="00025558" w:rsidRDefault="001543E4">
            <w:pPr>
              <w:tabs>
                <w:tab w:val="left" w:pos="624"/>
              </w:tabs>
              <w:jc w:val="left"/>
            </w:pPr>
            <w:r>
              <w:t>Đất tín ngưỡng</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350884BC" w14:textId="77777777" w:rsidR="00025558" w:rsidRDefault="001543E4">
            <w:pPr>
              <w:tabs>
                <w:tab w:val="left" w:pos="624"/>
              </w:tabs>
              <w:jc w:val="center"/>
            </w:pPr>
            <w:r>
              <w:t>0,01</w:t>
            </w:r>
          </w:p>
        </w:tc>
      </w:tr>
      <w:tr w:rsidR="00025558" w14:paraId="3C98A742" w14:textId="77777777">
        <w:trPr>
          <w:trHeight w:val="830"/>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A3194AD" w14:textId="77777777" w:rsidR="00025558" w:rsidRDefault="001543E4">
            <w:pPr>
              <w:tabs>
                <w:tab w:val="left" w:pos="624"/>
              </w:tabs>
              <w:ind w:hanging="93"/>
              <w:jc w:val="center"/>
            </w:pPr>
            <w:r>
              <w:t>9</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5B21A1C3" w14:textId="77777777" w:rsidR="00025558" w:rsidRDefault="001543E4">
            <w:pPr>
              <w:tabs>
                <w:tab w:val="left" w:pos="624"/>
              </w:tabs>
              <w:jc w:val="left"/>
            </w:pPr>
            <w:r>
              <w:t>Đất nghĩa trang, nhà tang lễ, cơ sở hỏa táng, đất cơ sở lưu giữ tro cốt</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3447ABDA" w14:textId="77777777" w:rsidR="00025558" w:rsidRDefault="001543E4">
            <w:pPr>
              <w:tabs>
                <w:tab w:val="left" w:pos="624"/>
              </w:tabs>
              <w:jc w:val="center"/>
            </w:pPr>
            <w:r>
              <w:t>0,05</w:t>
            </w:r>
          </w:p>
        </w:tc>
      </w:tr>
      <w:tr w:rsidR="00025558" w14:paraId="7D9605E9"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7555961" w14:textId="77777777" w:rsidR="00025558" w:rsidRDefault="001543E4">
            <w:pPr>
              <w:tabs>
                <w:tab w:val="left" w:pos="624"/>
              </w:tabs>
              <w:ind w:hanging="93"/>
              <w:jc w:val="center"/>
            </w:pPr>
            <w:r>
              <w:lastRenderedPageBreak/>
              <w:t>10</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3052C63D" w14:textId="77777777" w:rsidR="00025558" w:rsidRDefault="001543E4">
            <w:pPr>
              <w:tabs>
                <w:tab w:val="left" w:pos="624"/>
              </w:tabs>
              <w:jc w:val="left"/>
            </w:pPr>
            <w:r>
              <w:t>Đất có mặt nước chuyên dùng</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728BF07E" w14:textId="77777777" w:rsidR="00025558" w:rsidRDefault="001543E4">
            <w:pPr>
              <w:tabs>
                <w:tab w:val="left" w:pos="624"/>
              </w:tabs>
              <w:jc w:val="center"/>
            </w:pPr>
            <w:r>
              <w:t>7,71</w:t>
            </w:r>
          </w:p>
        </w:tc>
      </w:tr>
      <w:tr w:rsidR="00025558" w14:paraId="7F0F098E"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F6DAA76" w14:textId="77777777" w:rsidR="00025558" w:rsidRDefault="001543E4">
            <w:pPr>
              <w:tabs>
                <w:tab w:val="left" w:pos="624"/>
              </w:tabs>
              <w:ind w:hanging="93"/>
              <w:jc w:val="center"/>
              <w:rPr>
                <w:b/>
                <w:bCs/>
              </w:rPr>
            </w:pPr>
            <w:r>
              <w:rPr>
                <w:b/>
                <w:bCs/>
              </w:rPr>
              <w:t>III</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2D316395" w14:textId="77777777" w:rsidR="00025558" w:rsidRDefault="001543E4">
            <w:pPr>
              <w:tabs>
                <w:tab w:val="left" w:pos="624"/>
              </w:tabs>
              <w:jc w:val="left"/>
              <w:rPr>
                <w:b/>
                <w:bCs/>
              </w:rPr>
            </w:pPr>
            <w:r>
              <w:rPr>
                <w:b/>
                <w:bCs/>
              </w:rPr>
              <w:t>Đất chưa sử dụng</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5AC62890" w14:textId="77777777" w:rsidR="00025558" w:rsidRDefault="001543E4">
            <w:pPr>
              <w:tabs>
                <w:tab w:val="left" w:pos="624"/>
              </w:tabs>
              <w:jc w:val="center"/>
              <w:rPr>
                <w:b/>
                <w:bCs/>
              </w:rPr>
            </w:pPr>
            <w:r>
              <w:rPr>
                <w:b/>
                <w:bCs/>
              </w:rPr>
              <w:t>0</w:t>
            </w:r>
          </w:p>
        </w:tc>
      </w:tr>
      <w:tr w:rsidR="00025558" w14:paraId="03F823DF" w14:textId="77777777">
        <w:trPr>
          <w:trHeight w:val="515"/>
        </w:trPr>
        <w:tc>
          <w:tcPr>
            <w:tcW w:w="78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EEE8657" w14:textId="77777777" w:rsidR="00025558" w:rsidRDefault="001543E4">
            <w:pPr>
              <w:tabs>
                <w:tab w:val="left" w:pos="624"/>
              </w:tabs>
              <w:ind w:hanging="93"/>
              <w:jc w:val="center"/>
            </w:pPr>
            <w:r>
              <w:t xml:space="preserve"> </w:t>
            </w:r>
          </w:p>
        </w:tc>
        <w:tc>
          <w:tcPr>
            <w:tcW w:w="3900" w:type="dxa"/>
            <w:tcBorders>
              <w:top w:val="nil"/>
              <w:left w:val="nil"/>
              <w:bottom w:val="single" w:sz="5" w:space="0" w:color="000000"/>
              <w:right w:val="single" w:sz="5" w:space="0" w:color="000000"/>
            </w:tcBorders>
            <w:tcMar>
              <w:top w:w="100" w:type="dxa"/>
              <w:left w:w="100" w:type="dxa"/>
              <w:bottom w:w="100" w:type="dxa"/>
              <w:right w:w="100" w:type="dxa"/>
            </w:tcMar>
          </w:tcPr>
          <w:p w14:paraId="1FA4BE41" w14:textId="77777777" w:rsidR="00025558" w:rsidRDefault="001543E4">
            <w:pPr>
              <w:tabs>
                <w:tab w:val="left" w:pos="624"/>
              </w:tabs>
              <w:jc w:val="left"/>
              <w:rPr>
                <w:b/>
                <w:bCs/>
              </w:rPr>
            </w:pPr>
            <w:r>
              <w:rPr>
                <w:b/>
                <w:bCs/>
              </w:rPr>
              <w:t>Tổng công</w:t>
            </w:r>
          </w:p>
        </w:tc>
        <w:tc>
          <w:tcPr>
            <w:tcW w:w="4380" w:type="dxa"/>
            <w:tcBorders>
              <w:top w:val="nil"/>
              <w:left w:val="nil"/>
              <w:bottom w:val="single" w:sz="5" w:space="0" w:color="000000"/>
              <w:right w:val="single" w:sz="5" w:space="0" w:color="000000"/>
            </w:tcBorders>
            <w:tcMar>
              <w:top w:w="100" w:type="dxa"/>
              <w:left w:w="100" w:type="dxa"/>
              <w:bottom w:w="100" w:type="dxa"/>
              <w:right w:w="100" w:type="dxa"/>
            </w:tcMar>
          </w:tcPr>
          <w:p w14:paraId="0E2386D4" w14:textId="77777777" w:rsidR="00025558" w:rsidRDefault="001543E4">
            <w:pPr>
              <w:tabs>
                <w:tab w:val="left" w:pos="624"/>
              </w:tabs>
              <w:jc w:val="center"/>
              <w:rPr>
                <w:b/>
                <w:bCs/>
              </w:rPr>
            </w:pPr>
            <w:r>
              <w:rPr>
                <w:b/>
                <w:bCs/>
              </w:rPr>
              <w:t>61,21</w:t>
            </w:r>
          </w:p>
        </w:tc>
      </w:tr>
    </w:tbl>
    <w:p w14:paraId="6184E5F8" w14:textId="77777777" w:rsidR="00025558" w:rsidRDefault="001543E4">
      <w:pPr>
        <w:tabs>
          <w:tab w:val="left" w:pos="624"/>
        </w:tabs>
        <w:ind w:firstLine="566"/>
        <w:jc w:val="right"/>
        <w:rPr>
          <w:i/>
          <w:iCs/>
        </w:rPr>
      </w:pPr>
      <w:r>
        <w:rPr>
          <w:i/>
          <w:iCs/>
        </w:rPr>
        <w:t>(Nguồn: Báo cáo thống kê cơ cấu sử dụng đất xã Tân Hòa năm 2025)</w:t>
      </w:r>
    </w:p>
    <w:p w14:paraId="427751A1" w14:textId="77777777" w:rsidR="00025558" w:rsidRDefault="001543E4">
      <w:pPr>
        <w:pStyle w:val="Heading3"/>
        <w:ind w:firstLine="566"/>
      </w:pPr>
      <w:bookmarkStart w:id="32" w:name="_heading=h.rp7fxi9tvla6" w:colFirst="0" w:colLast="0"/>
      <w:bookmarkStart w:id="33" w:name="_Toc230854175"/>
      <w:bookmarkEnd w:id="32"/>
      <w:r>
        <w:t>4. Dân số, cơ cấu lao động và thành phần dân cư</w:t>
      </w:r>
      <w:bookmarkEnd w:id="33"/>
    </w:p>
    <w:p w14:paraId="768374F6" w14:textId="77777777" w:rsidR="00025558" w:rsidRDefault="001543E4">
      <w:pPr>
        <w:ind w:firstLine="566"/>
      </w:pPr>
      <w:r>
        <w:t>a) Dân số</w:t>
      </w:r>
    </w:p>
    <w:p w14:paraId="2C2AFBA7" w14:textId="77777777" w:rsidR="00025558" w:rsidRDefault="001543E4">
      <w:pPr>
        <w:ind w:firstLine="566"/>
      </w:pPr>
      <w:r>
        <w:t>Tính đến ngày 31/12/2025, xã Tân Hòa có 41.489 người; trong đó dân số thường trú là 41.286 người, dân số tạm trú là 203 người, phân bố trên toàn bộ diện tích tự nhiên của xã. Dân số của xã có quy mô tương đối lớn so với các đơn vị hành chính cấp xã, gắn với phạm vi diện tích rộng và sự phát triển của các đô thị, khu dân cư và các hoạt động sản xuất, kinh doanh trên địa bàn. Quy mô dân số này là một trong những yếu tố quan trọng trong việc xác định tính chất và tổ chức đơn vị hành chính phù hợp.</w:t>
      </w:r>
    </w:p>
    <w:p w14:paraId="0804F9EE" w14:textId="77777777" w:rsidR="00025558" w:rsidRDefault="001543E4">
      <w:pPr>
        <w:tabs>
          <w:tab w:val="left" w:pos="794"/>
        </w:tabs>
        <w:ind w:firstLine="566"/>
      </w:pPr>
      <w:r>
        <w:t>b) Cơ cấu lao động</w:t>
      </w:r>
    </w:p>
    <w:p w14:paraId="41F4E525" w14:textId="77777777" w:rsidR="00025558" w:rsidRDefault="001543E4">
      <w:pPr>
        <w:ind w:firstLine="566"/>
      </w:pPr>
      <w:r>
        <w:t>Theo số liệu thống kê, tính đến ngày 31 tháng 12 năm 2025, tổng số lao động trong các ngành kinh tế trên địa bàn xã là: 22.351 người, trong đó:</w:t>
      </w:r>
    </w:p>
    <w:p w14:paraId="6B07936E" w14:textId="77777777" w:rsidR="00025558" w:rsidRDefault="001543E4">
      <w:pPr>
        <w:ind w:firstLine="566"/>
      </w:pPr>
      <w:r>
        <w:t>- Lao động nông nghiệp: 6.426 người, chiếm 28,75%;</w:t>
      </w:r>
    </w:p>
    <w:p w14:paraId="1CAFDEBF" w14:textId="77777777" w:rsidR="00025558" w:rsidRDefault="001543E4">
      <w:pPr>
        <w:ind w:firstLine="566"/>
      </w:pPr>
      <w:r>
        <w:t>- Lao động phi nông nghiệp 22.351 người, chiếm 71,25%.</w:t>
      </w:r>
    </w:p>
    <w:p w14:paraId="2200FB90" w14:textId="77777777" w:rsidR="00025558" w:rsidRDefault="001543E4">
      <w:pPr>
        <w:ind w:firstLine="566"/>
      </w:pPr>
      <w:r>
        <w:t xml:space="preserve">Cơ cấu lao động của xã đã có sự chuyển dịch mạnh mẽ, phản ánh đúng thực trạng phát triển kinh tế theo hướng công nghiệp, thương mại và dịch vụ. Chất lượng lao động của xã tương đối khá, lao động đã qua đào tạo đạt </w:t>
      </w:r>
      <w:r>
        <w:rPr>
          <w:highlight w:val="yellow"/>
        </w:rPr>
        <w:t>65%</w:t>
      </w:r>
      <w:r>
        <w:t xml:space="preserve">, với nhiều trình độ khác nhau từ sơ cấp, trung cấp đến đào tạo đại học và trên đại học; tỷ lệ lao động nữ đạt trên </w:t>
      </w:r>
      <w:r>
        <w:rPr>
          <w:highlight w:val="yellow"/>
        </w:rPr>
        <w:t>40%</w:t>
      </w:r>
      <w:r>
        <w:t>. Việc phát triển kinh tế đặc biệt trong lĩnh vực các ngành công nghiệp và dịch vụ của xã là tiền đề thu hút lao động, giải quyết việc làm và nâng cao chất lượng nguồn lao động hiện tại cũng như trong tương lai.</w:t>
      </w:r>
    </w:p>
    <w:p w14:paraId="1ABF834E" w14:textId="77777777" w:rsidR="00025558" w:rsidRDefault="001543E4">
      <w:pPr>
        <w:ind w:firstLine="566"/>
      </w:pPr>
      <w:r>
        <w:t>c) Thành phần dân cư</w:t>
      </w:r>
    </w:p>
    <w:p w14:paraId="401CFF75" w14:textId="77777777" w:rsidR="00025558" w:rsidRDefault="001543E4">
      <w:pPr>
        <w:ind w:firstLine="566"/>
        <w:rPr>
          <w:highlight w:val="white"/>
        </w:rPr>
      </w:pPr>
      <w:r>
        <w:rPr>
          <w:highlight w:val="white"/>
        </w:rPr>
        <w:t>Trên địa bàn có 1.787 hộ dân tộc thiểu số với 7.048 nhân khẩu, 08 dân tộc thiểu số gồm (Dân tộc Hoa: 73 hộ, 355 người; Dân tộc Chăm: 03 hộ, 4 người; Dân tộc Khmer: 1.700 hộ, 6.666 người; Dân tộc Thái: 02 hộ, 03 người; Dân tộc Mường: 02 hộ, 10 người; Dân tộc Thổ: 02 hộ, 02 người; Dân tộc Tày: 03 hộ, 04 người; Dân tộc Ê đê: 02 hộ, 04 người).</w:t>
      </w:r>
    </w:p>
    <w:p w14:paraId="33810738" w14:textId="77777777" w:rsidR="00025558" w:rsidRDefault="001543E4">
      <w:pPr>
        <w:ind w:firstLine="566"/>
      </w:pPr>
      <w:r>
        <w:t xml:space="preserve">Người dân tộc thiểu số trên địa bàn xã đa phần nhập cư từ nhiều nơi và sinh </w:t>
      </w:r>
      <w:r>
        <w:lastRenderedPageBreak/>
        <w:t>sống bằng nghề thủ công, buôn bán nhỏ hoặc làm thuê tại các công ty, doanh nghiệp, khu công nghiệp,.. sống không tập trung, rải rác trong cộng đồng dân cư. Đồng bào dân tộc thiểu số trên địa bàn xã chấp hành tốt chủ trương, chính sách của Đảng, pháp luật của Nhà nước, an tâm làm ăn, sinh sống trên địa bàn, luôn nêu cao tinh thần đoàn kết, giúp đỡ nhau cùng phát triển kinh tế xã hội. Tình hình đời sống kinh tế, an ninh chính trị, trật tự an toàn xã hội trong đồng bào dân tộc thiểu số ổn định.</w:t>
      </w:r>
    </w:p>
    <w:p w14:paraId="77FEAF68" w14:textId="77777777" w:rsidR="00025558" w:rsidRDefault="001543E4">
      <w:pPr>
        <w:ind w:firstLine="566"/>
      </w:pPr>
      <w:r>
        <w:t xml:space="preserve">Xã Tân Hòa thuộc đô thị Tiểu Cần đã được Bộ Xây dựng công nhận là đô thị loại IV năm 2024 (Quyết định số 1333/QĐ-BXD ngày 31/12/2024) và được Ủy ban nhân dân tỉnh Vĩnh Long chuyển tiếp là đô thị loại III tại Quyết định số 772/QĐ-UBND ngày 12/02/2026. Dân số đô thị trên địa bàn là </w:t>
      </w:r>
      <w:r>
        <w:rPr>
          <w:color w:val="FF0000"/>
        </w:rPr>
        <w:t xml:space="preserve">27.211 </w:t>
      </w:r>
      <w:r>
        <w:t xml:space="preserve">người. Tỷ lệ dân số đô thị trên tổng dân số xã là </w:t>
      </w:r>
      <w:r>
        <w:rPr>
          <w:color w:val="FF0000"/>
        </w:rPr>
        <w:t>27.211 /41.489</w:t>
      </w:r>
      <w:r>
        <w:t xml:space="preserve"> người, chiếm </w:t>
      </w:r>
      <w:r>
        <w:rPr>
          <w:color w:val="FF0000"/>
        </w:rPr>
        <w:t>65,59</w:t>
      </w:r>
      <w:r>
        <w:t>%.</w:t>
      </w:r>
    </w:p>
    <w:p w14:paraId="009C0E3D" w14:textId="77777777" w:rsidR="00025558" w:rsidRDefault="001543E4">
      <w:pPr>
        <w:pStyle w:val="Heading3"/>
        <w:ind w:firstLine="566"/>
      </w:pPr>
      <w:bookmarkStart w:id="34" w:name="_heading=h.568xb42t7i1x" w:colFirst="0" w:colLast="0"/>
      <w:bookmarkStart w:id="35" w:name="_Toc230854176"/>
      <w:bookmarkEnd w:id="34"/>
      <w:r>
        <w:t>5. Hiện trạng phát triển kinh tế</w:t>
      </w:r>
      <w:bookmarkEnd w:id="35"/>
    </w:p>
    <w:p w14:paraId="7DDAEB89" w14:textId="77777777" w:rsidR="00025558" w:rsidRDefault="001543E4">
      <w:pPr>
        <w:ind w:firstLine="566"/>
      </w:pPr>
      <w:r>
        <w:t>a) Chỉ tiêu phát triển kinh tế</w:t>
      </w:r>
    </w:p>
    <w:p w14:paraId="528ADB82" w14:textId="77777777" w:rsidR="00025558" w:rsidRDefault="001543E4">
      <w:pPr>
        <w:ind w:firstLine="566"/>
      </w:pPr>
      <w:r>
        <w:t>Chỉ tiêu phát triển kinh tế của xã Tân Hòa được xem xét thông qua tốc độ 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Tân Hòa đã hình thành ngày càng rõ đặc trưng của khu vực đô thị.</w:t>
      </w:r>
    </w:p>
    <w:p w14:paraId="3413EF75" w14:textId="77777777" w:rsidR="00025558" w:rsidRDefault="001543E4">
      <w:pPr>
        <w:ind w:firstLine="566"/>
      </w:pPr>
      <w:r>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7BD61E30" w14:textId="77777777" w:rsidR="00025558" w:rsidRDefault="001543E4">
      <w:pPr>
        <w:ind w:firstLine="566"/>
      </w:pPr>
      <w:r>
        <w:t>- Tổng giá trị sản phẩm trên địa bàn: 3.009,23 tỷ đồng.</w:t>
      </w:r>
    </w:p>
    <w:p w14:paraId="60510A9A" w14:textId="77777777" w:rsidR="00025558" w:rsidRDefault="001543E4">
      <w:pPr>
        <w:ind w:firstLine="566"/>
      </w:pPr>
      <w:r>
        <w:t>- Giá trị sản phẩm công nghiệp – xây dựng, thương mại - dịch vụ: 2.132,34 tỷ đồng, chiếm 70,86% tổng giá trị sản phẩm trên địa bàn.</w:t>
      </w:r>
    </w:p>
    <w:p w14:paraId="201096D4" w14:textId="77777777" w:rsidR="00025558" w:rsidRDefault="001543E4">
      <w:pPr>
        <w:ind w:firstLine="566"/>
      </w:pPr>
      <w:r>
        <w:t>- Thu nhập bình quân đầu người của xã trong 3 năm gần đây.</w:t>
      </w:r>
    </w:p>
    <w:p w14:paraId="37771789" w14:textId="77777777" w:rsidR="00025558" w:rsidRDefault="001543E4">
      <w:pPr>
        <w:ind w:firstLine="566"/>
      </w:pPr>
      <w:r>
        <w:t>+ Thu nhập bình quân đầu người của xã năm 2023: 91 triệu đồng.</w:t>
      </w:r>
    </w:p>
    <w:p w14:paraId="6ECEB869" w14:textId="77777777" w:rsidR="00025558" w:rsidRDefault="001543E4">
      <w:pPr>
        <w:ind w:firstLine="566"/>
      </w:pPr>
      <w:r>
        <w:t>+ Thu nhập bình quân đầu người của xã năm 2024: 94 triệu đồng.</w:t>
      </w:r>
    </w:p>
    <w:p w14:paraId="0B858597" w14:textId="77777777" w:rsidR="00025558" w:rsidRDefault="001543E4">
      <w:pPr>
        <w:ind w:firstLine="566"/>
      </w:pPr>
      <w:r>
        <w:t>+ Thu nhập bình quân đầu người của xã năm 2025: 94 triệu đồng.</w:t>
      </w:r>
    </w:p>
    <w:p w14:paraId="1C62A5A2" w14:textId="77777777" w:rsidR="00025558" w:rsidRDefault="001543E4">
      <w:pPr>
        <w:ind w:firstLine="566"/>
      </w:pPr>
      <w:r>
        <w:t>- Tỷ lệ hộ nghèo (theo chuẩn nghèo đa chiều) đang giảm dần: năm 2023 là 0,61%; năm 2024 là 0,5%; năm 2025 là 0,40%.</w:t>
      </w:r>
    </w:p>
    <w:p w14:paraId="0F78FF09" w14:textId="77777777" w:rsidR="00025558" w:rsidRDefault="001543E4">
      <w:pPr>
        <w:ind w:firstLine="566"/>
      </w:pPr>
      <w:r>
        <w:t>Thu ngân sách Nhà nước: Thu ngân sách Nhà nước năm 2025 là 172,687 tỷ đồng. Chi ngân sách địa phương năm 2025 là 169,969 tỷ đồng.</w:t>
      </w:r>
    </w:p>
    <w:p w14:paraId="2FDCC52D" w14:textId="77777777" w:rsidR="00025558" w:rsidRDefault="001543E4">
      <w:pPr>
        <w:ind w:firstLine="566"/>
      </w:pPr>
      <w:r>
        <w:t>b) Phát triển các ngành, lĩnh vực</w:t>
      </w:r>
    </w:p>
    <w:p w14:paraId="43851F12" w14:textId="77777777" w:rsidR="00025558" w:rsidRDefault="001543E4">
      <w:pPr>
        <w:ind w:firstLine="566"/>
        <w:rPr>
          <w:highlight w:val="yellow"/>
        </w:rPr>
      </w:pPr>
      <w:r>
        <w:rPr>
          <w:highlight w:val="yellow"/>
        </w:rPr>
        <w:lastRenderedPageBreak/>
        <w:t>- Về công nghiệp - xây dựng:</w:t>
      </w:r>
    </w:p>
    <w:p w14:paraId="6505D991" w14:textId="77777777" w:rsidR="00025558" w:rsidRDefault="001543E4">
      <w:pPr>
        <w:ind w:firstLine="566"/>
      </w:pPr>
      <w:r>
        <w:t xml:space="preserve">Tiến độ giải ngân vốn đầu tư công: Tổng nguồn vốn 190,889 triệu đồng thực hiện công trình sửa chữa tuyến đường ấp Tân Thành Tây, xã Tân Hòa từ nguồn vốn tăng thu Ngân sách xã. </w:t>
      </w:r>
    </w:p>
    <w:p w14:paraId="2C787C53" w14:textId="77777777" w:rsidR="00025558" w:rsidRDefault="001543E4">
      <w:pPr>
        <w:ind w:firstLine="566"/>
      </w:pPr>
      <w:r>
        <w:t>Công tác giải phóng mặt bằng: Thành lập 03 Hội đồng bồi thường, hỗ trợ tái định cư. Đối với Dự án Đường trục Tây Bắc - Đông Nam và nâng cấp, mở rộng Trạm nước sạch Định Phú A, xã Long Thới, huyện Tiểu Cần, HĐBT đã phối hợp Trung tâm phát triển quỹ đất thực hiện công tác đo đạc và thu thập thông tin kê biên kiểm đếm chuẩn bị công tác bồi thường hỗ trợ tái định cư 02 dự án trên.</w:t>
      </w:r>
    </w:p>
    <w:p w14:paraId="25463E2B" w14:textId="77777777" w:rsidR="00025558" w:rsidRDefault="001543E4">
      <w:pPr>
        <w:ind w:firstLine="566"/>
      </w:pPr>
      <w:r>
        <w:t>Giám sát việc khắc phục sửa chữa các tuyến đèn đường trên địa bàn xã; Hoàn thành các thủ tục hỗ trợ Nhà ở cho người có công với cách mạnh theo Nghị định số 131/2021/NĐ-CP của Chính phủ, số lượng 04 căn.</w:t>
      </w:r>
    </w:p>
    <w:p w14:paraId="12CBAC13" w14:textId="77777777" w:rsidR="00025558" w:rsidRDefault="001543E4">
      <w:pPr>
        <w:ind w:firstLine="566"/>
        <w:rPr>
          <w:highlight w:val="yellow"/>
        </w:rPr>
      </w:pPr>
      <w:r>
        <w:rPr>
          <w:highlight w:val="yellow"/>
        </w:rPr>
        <w:t>- Về thương mại - dịch vụ:</w:t>
      </w:r>
    </w:p>
    <w:p w14:paraId="2A950E13" w14:textId="77777777" w:rsidR="00025558" w:rsidRDefault="001543E4">
      <w:pPr>
        <w:widowControl/>
        <w:pBdr>
          <w:top w:val="nil"/>
          <w:left w:val="nil"/>
          <w:bottom w:val="nil"/>
          <w:right w:val="nil"/>
          <w:between w:val="nil"/>
        </w:pBdr>
        <w:ind w:firstLine="566"/>
        <w:rPr>
          <w:b/>
          <w:bCs/>
          <w:color w:val="000000"/>
        </w:rPr>
      </w:pPr>
      <w:r>
        <w:rPr>
          <w:color w:val="000000"/>
        </w:rPr>
        <w:t>Lĩnh vực thương mại - dịch vụ có bước phát triển, với giá trị sản xuất năm 2025 đạt 1.127,566 tỷ đồng.</w:t>
      </w:r>
    </w:p>
    <w:p w14:paraId="3349B915" w14:textId="77777777" w:rsidR="00025558" w:rsidRDefault="001543E4">
      <w:pPr>
        <w:widowControl/>
        <w:shd w:val="clear" w:color="auto" w:fill="FFFFFF"/>
        <w:spacing w:before="120"/>
        <w:ind w:firstLine="566"/>
      </w:pPr>
      <w:r>
        <w:t>Triển khai thực hiện Nghị quyết số 68-NQ/TW của Bộ Chính trị, Nghị quyết số 138/NĐ-CP, Nghị quyết số 139/NĐ-CP của Chính phủ, Kế hoạch số 06/KH-UBND và Kế hoạch số 07/KH-UBND ngày 23/72025. UBND xã đã ban hành Kế hoạch số 07/KH-UBND và Kế hoạch số 08/KH-UBND ngày 11/8/2025 nhằm cụ thể hóa các nội dung chỉ đạo của Trung ương và UBND tỉnh, bảo đảm triển khai đồng bộ, hiệu quả trong năm 2025, phát triển mới được 14/13 doanh nghiệp, vượt 7,69 % chỉ tiêu, nâng tổng số toàn xã có 72 doanh nghiệp đang hoạt động; Cấp mới 18 giấy chứng nhận đăng ký kinh doanh, nâng tổng có 493 hộ kinh doanh đang hoạt động trên địa bàn xã.</w:t>
      </w:r>
    </w:p>
    <w:p w14:paraId="2E4E2DBA" w14:textId="77777777" w:rsidR="00025558" w:rsidRDefault="001543E4">
      <w:pPr>
        <w:widowControl/>
        <w:shd w:val="clear" w:color="auto" w:fill="FFFFFF"/>
        <w:spacing w:before="120"/>
        <w:ind w:firstLine="566"/>
      </w:pPr>
      <w:r>
        <w:t>Tăng cường công tác kiểm tra, kịp thời ngăn chặn các hành vi, vi phạm trong sản xuất kinh doanh, Công tác chống buôn lậu, gian lận thương mại và hàng giả được thực hiện thường xuyên; Ban hành Quyết định số 599/QĐ-UBND ngày 06/8/2025 của Ủy ban nhân dân về việc thành lập Ban quản lý chợ, niêm yết giá đúng qui định, sắp xếp lại chợ từng bước đưa các chợ vào hoạt động theo nề nếp.</w:t>
      </w:r>
    </w:p>
    <w:p w14:paraId="083CFCE9" w14:textId="77777777" w:rsidR="00025558" w:rsidRDefault="001543E4">
      <w:pPr>
        <w:widowControl/>
        <w:shd w:val="clear" w:color="auto" w:fill="FFFFFF"/>
        <w:spacing w:before="120"/>
        <w:ind w:firstLine="566"/>
      </w:pPr>
      <w:r>
        <w:t>Sự gia tăng nhanh số lượng doanh nghiệp và hộ kinh doanh mới thành lập cho thấy môi trường đầu tư kinh doanh ngày càng thuận lợi, đồng thời phản ánh nhu cầu tiêu dùng và dịch vụ của người dân không ngừng tăng lên. Các mô hình kinh doanh hiện đại như cửa hàng tiện ích, dịch vụ tổng hợp, kinh doanh trực tuyến từng bước phát triển, góp phần nâng cao chất lượng phục vụ và đa dạng hóa thị trường.</w:t>
      </w:r>
    </w:p>
    <w:p w14:paraId="26BF1CEF" w14:textId="77777777" w:rsidR="00025558" w:rsidRDefault="001543E4">
      <w:pPr>
        <w:ind w:firstLine="566"/>
      </w:pPr>
      <w:r>
        <w:t xml:space="preserve">Trên địa bàn xã, các hoạt động thương mại diễn ra chủ yếu tại các tuyến </w:t>
      </w:r>
      <w:r>
        <w:lastRenderedPageBreak/>
        <w:t>đường chính và khu dân cư tập trung, với sự phát triển của các cửa hàng bán lẻ, cửa hang tiện ích, tiệm tạp hóa, cửa hàng tiện lợi và các cơ sở kinh doanh dịch vụ. Một số chợ dân sinh đóng vai trò là trung tâm giao thương, cung cấp hàng hóa thiết yếu cho người dân, đồng thời tạo điều kiện phát triển kinh tế hộ gia đình và tiểu thương.</w:t>
      </w:r>
    </w:p>
    <w:tbl>
      <w:tblPr>
        <w:tblStyle w:val="a2"/>
        <w:tblW w:w="9072" w:type="dxa"/>
        <w:jc w:val="center"/>
        <w:tblInd w:w="0" w:type="dxa"/>
        <w:tblLayout w:type="fixed"/>
        <w:tblLook w:val="0600" w:firstRow="0" w:lastRow="0" w:firstColumn="0" w:lastColumn="0" w:noHBand="1" w:noVBand="1"/>
      </w:tblPr>
      <w:tblGrid>
        <w:gridCol w:w="4536"/>
        <w:gridCol w:w="4536"/>
      </w:tblGrid>
      <w:tr w:rsidR="00025558" w14:paraId="57E72285" w14:textId="77777777">
        <w:trPr>
          <w:jc w:val="center"/>
        </w:trPr>
        <w:tc>
          <w:tcPr>
            <w:tcW w:w="4536" w:type="dxa"/>
            <w:tcMar>
              <w:top w:w="100" w:type="dxa"/>
              <w:left w:w="100" w:type="dxa"/>
              <w:bottom w:w="100" w:type="dxa"/>
              <w:right w:w="100" w:type="dxa"/>
            </w:tcMar>
          </w:tcPr>
          <w:p w14:paraId="0CC5CFB3" w14:textId="77777777" w:rsidR="00025558" w:rsidRDefault="00025558">
            <w:pPr>
              <w:ind w:firstLine="566"/>
            </w:pPr>
          </w:p>
        </w:tc>
        <w:tc>
          <w:tcPr>
            <w:tcW w:w="4536" w:type="dxa"/>
            <w:tcMar>
              <w:top w:w="100" w:type="dxa"/>
              <w:left w:w="100" w:type="dxa"/>
              <w:bottom w:w="100" w:type="dxa"/>
              <w:right w:w="100" w:type="dxa"/>
            </w:tcMar>
          </w:tcPr>
          <w:p w14:paraId="1BBDB576" w14:textId="77777777" w:rsidR="00025558" w:rsidRDefault="00025558">
            <w:pPr>
              <w:ind w:firstLine="566"/>
            </w:pPr>
          </w:p>
        </w:tc>
      </w:tr>
      <w:tr w:rsidR="00025558" w14:paraId="3E8E3A17" w14:textId="77777777">
        <w:trPr>
          <w:jc w:val="center"/>
        </w:trPr>
        <w:tc>
          <w:tcPr>
            <w:tcW w:w="4536" w:type="dxa"/>
            <w:tcMar>
              <w:top w:w="100" w:type="dxa"/>
              <w:left w:w="100" w:type="dxa"/>
              <w:bottom w:w="100" w:type="dxa"/>
              <w:right w:w="100" w:type="dxa"/>
            </w:tcMar>
          </w:tcPr>
          <w:p w14:paraId="59241A10" w14:textId="77777777" w:rsidR="00025558" w:rsidRDefault="001543E4">
            <w:pPr>
              <w:ind w:firstLine="566"/>
              <w:jc w:val="center"/>
              <w:rPr>
                <w:i/>
                <w:iCs/>
                <w:highlight w:val="yellow"/>
              </w:rPr>
            </w:pPr>
            <w:r>
              <w:rPr>
                <w:i/>
                <w:iCs/>
                <w:highlight w:val="yellow"/>
              </w:rPr>
              <w:t>Chợ …</w:t>
            </w:r>
          </w:p>
        </w:tc>
        <w:tc>
          <w:tcPr>
            <w:tcW w:w="4536" w:type="dxa"/>
            <w:tcMar>
              <w:top w:w="100" w:type="dxa"/>
              <w:left w:w="100" w:type="dxa"/>
              <w:bottom w:w="100" w:type="dxa"/>
              <w:right w:w="100" w:type="dxa"/>
            </w:tcMar>
          </w:tcPr>
          <w:p w14:paraId="5908B82B" w14:textId="77777777" w:rsidR="00025558" w:rsidRDefault="001543E4">
            <w:pPr>
              <w:ind w:firstLine="566"/>
              <w:jc w:val="center"/>
              <w:rPr>
                <w:i/>
                <w:iCs/>
                <w:highlight w:val="yellow"/>
              </w:rPr>
            </w:pPr>
            <w:r>
              <w:rPr>
                <w:i/>
                <w:iCs/>
                <w:highlight w:val="yellow"/>
              </w:rPr>
              <w:t>Siêu thị …</w:t>
            </w:r>
          </w:p>
        </w:tc>
      </w:tr>
    </w:tbl>
    <w:p w14:paraId="7157507B" w14:textId="77777777" w:rsidR="00025558" w:rsidRDefault="001543E4">
      <w:pPr>
        <w:ind w:firstLine="566"/>
      </w:pPr>
      <w:r>
        <w:t>Lĩnh vực dịch vụ ngày càng phát triển đa dạng, bao gồm các dịch vụ ăn uống, sửa chữa, vận tải, logistics nhỏ lẻ và các dịch vụ phục vụ sản xuất. Sự phát triển của các tuyến giao thông lớn tạo điều kiện thuận lợi cho hoạt động lưu thông hàng hóa. Điều này không chỉ tạo điều kiện thuận lợi cho lưu thông hàng hóa mà còn góp phần hình thành các chuỗi cung ứng nhỏ, phục vụ sản xuất và tiêu dùng tại chỗ. Một số khu vực có xu hướng hình thành các cụm dịch vụ gắn với trục giao thông chính, từng bước tạo nền tảng cho phát triển các không gian thương mại tập trung trong tương lai.</w:t>
      </w:r>
    </w:p>
    <w:p w14:paraId="3DB76D81" w14:textId="77777777" w:rsidR="00025558" w:rsidRDefault="001543E4">
      <w:pPr>
        <w:ind w:firstLine="566"/>
      </w:pPr>
      <w:r>
        <w:t>Đối với lĩnh vực du lịch, mặc dù chưa phát triển mạnh nhưng xã Tân Hòa có tiềm năng phát triển du lịch sinh thái gắn với sông Hậu, không gian xanh và các hoạt động trải nghiệm nông nghiệp. Đây là hướng phát triển phù hợp với đặc điểm tự nhiên của địa phương, góp phần đa dạng hóa cơ cấu kinh tế và nâng cao giá trị sử dụng đất. Xã đã định hướng phát triển các sản phẩm du lịch sinh thái, trải nghiệm gắn với cảnh quan sông, kênh rạch và không gian xanh đặc trưng. Việc kết hợp giữa phát triển dịch vụ và khai thác giá trị văn hóa – sinh thái sẽ góp phần tạo thêm nguồn thu, đồng thời nâng cao hình ảnh địa phương trong quá trình đô thị hóa.</w:t>
      </w:r>
    </w:p>
    <w:p w14:paraId="40F0BA37" w14:textId="77777777" w:rsidR="00025558" w:rsidRDefault="001543E4">
      <w:pPr>
        <w:ind w:firstLine="566"/>
      </w:pPr>
      <w:r>
        <w:rPr>
          <w:highlight w:val="yellow"/>
        </w:rPr>
        <w:t>- Về sản xuất nông, lâm nghiệp - thủy sản:</w:t>
      </w:r>
    </w:p>
    <w:p w14:paraId="6E24AD57" w14:textId="77777777" w:rsidR="00025558" w:rsidRDefault="001543E4">
      <w:pPr>
        <w:shd w:val="clear" w:color="auto" w:fill="FFFFFF"/>
        <w:spacing w:before="120"/>
        <w:ind w:firstLine="566"/>
        <w:rPr>
          <w:b/>
          <w:bCs/>
        </w:rPr>
      </w:pPr>
      <w:r>
        <w:rPr>
          <w:b/>
          <w:bCs/>
          <w:i/>
          <w:iCs/>
          <w:u w:val="single"/>
        </w:rPr>
        <w:t>Sản xuất nông nghiệp</w:t>
      </w:r>
      <w:r>
        <w:rPr>
          <w:b/>
          <w:bCs/>
        </w:rPr>
        <w:t xml:space="preserve"> </w:t>
      </w:r>
    </w:p>
    <w:p w14:paraId="101AC8E3" w14:textId="77777777" w:rsidR="00025558" w:rsidRDefault="001543E4">
      <w:pPr>
        <w:shd w:val="clear" w:color="auto" w:fill="FFFFFF"/>
        <w:spacing w:before="120"/>
        <w:ind w:firstLine="566"/>
        <w:rPr>
          <w:i/>
          <w:iCs/>
        </w:rPr>
      </w:pPr>
      <w:r>
        <w:rPr>
          <w:b/>
          <w:bCs/>
        </w:rPr>
        <w:t>Cây lúa</w:t>
      </w:r>
      <w:r>
        <w:t xml:space="preserve">: Tổng diện tích gieo sạ 5.025 ha, đạt 99,4% kế hoạch </w:t>
      </w:r>
      <w:r>
        <w:rPr>
          <w:i/>
          <w:iCs/>
        </w:rPr>
        <w:t xml:space="preserve">(Kế hoạch 5.055 ha). </w:t>
      </w:r>
      <w:r>
        <w:t xml:space="preserve">Vụ lúa Đông Xuân 1.695 ha, thu hoạch 1.695 ha năng suất bình quân 6,8 tấn/ha, sản lượng 11.526 tấn; Vụ lúa hè thu 1.665 ha, thu hoạch 1.665 ha năng suất bình quân 5,5 tấn/ha, sản lượng 9.157,5 tấn; Vụ lúa Thu Đông 1.665 ha, hiện lúa trong giai đoạn làm đồng, có 67 ha lúa bị bệnh đạo ôn lá, tỷ lệ 5-10% cấp 1-3, ngoài ra có sâu cuốn lá xuất hiện rải rác, ước năng suất bình quân 6 tấn/ha, sản lượng 9.990 tấn, nâng tổng số từ đầu năm đến nay 30.673,5 tấn, vượt 3,65% kế hoạch </w:t>
      </w:r>
      <w:r>
        <w:rPr>
          <w:i/>
          <w:iCs/>
        </w:rPr>
        <w:t>(Kế hoạch 29.592 tấn).</w:t>
      </w:r>
    </w:p>
    <w:p w14:paraId="6E995DB1" w14:textId="77777777" w:rsidR="00025558" w:rsidRDefault="001543E4">
      <w:pPr>
        <w:shd w:val="clear" w:color="auto" w:fill="FFFFFF"/>
        <w:spacing w:before="120"/>
        <w:ind w:firstLine="566"/>
      </w:pPr>
      <w:r>
        <w:rPr>
          <w:b/>
          <w:bCs/>
          <w:i/>
          <w:iCs/>
        </w:rPr>
        <w:t>Cây màu</w:t>
      </w:r>
      <w:r>
        <w:rPr>
          <w:i/>
          <w:iCs/>
        </w:rPr>
        <w:t xml:space="preserve">: </w:t>
      </w:r>
      <w:r>
        <w:t>Tổng diện tích</w:t>
      </w:r>
      <w:r>
        <w:rPr>
          <w:b/>
          <w:bCs/>
        </w:rPr>
        <w:t xml:space="preserve"> </w:t>
      </w:r>
      <w:r>
        <w:t xml:space="preserve">xuống giống 513 ha, đạt 80,91% kế hoạch (Kế hoạch 634 ha). Ước thu hoạch 482 ha, sản lượng 6.657 tấn, đạt 92,24% kế hoạch (Kế hoạch 7.217 tấn). Màu lương thực 146 ha sản lượng 2.014 tấn; màu thực </w:t>
      </w:r>
      <w:r>
        <w:lastRenderedPageBreak/>
        <w:t>phẩm 336 ha, sản lượng 4.643 tấn.</w:t>
      </w:r>
    </w:p>
    <w:p w14:paraId="0CAC361B" w14:textId="77777777" w:rsidR="00025558" w:rsidRDefault="001543E4">
      <w:pPr>
        <w:shd w:val="clear" w:color="auto" w:fill="FFFFFF"/>
        <w:spacing w:before="120"/>
        <w:ind w:firstLine="566"/>
      </w:pPr>
      <w:r>
        <w:rPr>
          <w:b/>
          <w:bCs/>
        </w:rPr>
        <w:t>Cây dừa</w:t>
      </w:r>
      <w:r>
        <w:t>: Toàn xã có 2.482 ha, trong đó 1.950 ha đang cho trái, sản lượng 30.888.000 trái, vượt 26,48% KH (Kế hoạch 24.420.000 trái).</w:t>
      </w:r>
      <w:r>
        <w:rPr>
          <w:highlight w:val="white"/>
        </w:rPr>
        <w:t xml:space="preserve"> Trên địa bàn xã có 09 mã vùng trồng dừa và 01 mã vùng trồng chuối[1].</w:t>
      </w:r>
      <w:r>
        <w:t xml:space="preserve"> Tình hình sâu đầu đen gây hại trên dừa với diện tích 3,2 ha, 16 hộ, tỷ lệ &lt;30%. Phối hợp chỉ đạo thực hiện tốt công tác dập dịch, đến thời điểm hiện tại cơ bản khống chế dịch hại, diện tích dừa đã hồi phục.</w:t>
      </w:r>
    </w:p>
    <w:p w14:paraId="45A46560" w14:textId="77777777" w:rsidR="00025558" w:rsidRDefault="001543E4">
      <w:pPr>
        <w:shd w:val="clear" w:color="auto" w:fill="FFFFFF"/>
        <w:spacing w:before="120"/>
        <w:ind w:firstLine="566"/>
      </w:pPr>
      <w:r>
        <w:rPr>
          <w:b/>
          <w:bCs/>
        </w:rPr>
        <w:t>Cây ăn trái</w:t>
      </w:r>
      <w:r>
        <w:t>: Có 689 ha, ước sản lượng 3.510 tấn, vượt 1,09%. (Kế hoạch 3.472 tấn).</w:t>
      </w:r>
    </w:p>
    <w:p w14:paraId="4ED1FD39" w14:textId="77777777" w:rsidR="00025558" w:rsidRDefault="001543E4">
      <w:pPr>
        <w:shd w:val="clear" w:color="auto" w:fill="FFFFFF"/>
        <w:spacing w:before="120"/>
        <w:ind w:firstLine="566"/>
      </w:pPr>
      <w:r>
        <w:rPr>
          <w:b/>
          <w:bCs/>
        </w:rPr>
        <w:t>Chăn nuôi</w:t>
      </w:r>
      <w:r>
        <w:t>: Tổng đàn gia súc 17.335 con (Bò: 3.105, Heo 14.230), vượt 0,88% kế hoạch (Kế hoạch 17.183 con); Gia cầm 152.900 con (Gà: 63.300, Vịt: 89.600 con), vượt 0,91% kế hoạch (Kế hoạch 151.521 con). Thực hiện kế hoạch tiêu độc khử trùng “tháng hành động (02 đợt)” 21/22 ấp, khóm (trong đó khóm 1 không có chăn nuôi) với 11.196 lượt hộ chăn nuôi đã sử dụng hết 456 lít thuốc; Phối hợp tiêm ngừa bệnh Dại trên chó, mèo tiêm xã hội hóa 994 con của 457 hộ nuôi; tiêm phòng giám sát cúm gia cầm 41.000 con của 61 hộ; tiêm ngừa LMLM cho 1.397 gia súc của 710 hộ nuôi. Tuyên truyền vận động hộ dân tiêm phòng xã hội hóa dịch tả heo châu phi được 59 hộ có 2.029 con heo đã tiêm, 69 hộ không tiêm với 1.116 con heo, hộ ký cam kết đảm bảo an toàn trong chăn nuôi. Hiện tình hình dịch bệnh động vật trên địa bàn xã cơ bản ổn định, không phát sinh dịch nguy hiểm. Công tác giám sát, phát hiện sớm dịch bệnh được duy trì thường xuyên; hệ thống thú y cơ sở kịp thời báo cáo và phối hợp đảm bảo giữ ổn định tình hình chăn nuôi, kiểm soát dịch bệnh.</w:t>
      </w:r>
    </w:p>
    <w:p w14:paraId="68EC5C61" w14:textId="77777777" w:rsidR="00025558" w:rsidRDefault="001543E4">
      <w:pPr>
        <w:shd w:val="clear" w:color="auto" w:fill="FFFFFF"/>
        <w:spacing w:before="120"/>
        <w:ind w:firstLine="566"/>
        <w:rPr>
          <w:b/>
          <w:bCs/>
          <w:i/>
          <w:iCs/>
          <w:u w:val="single"/>
        </w:rPr>
      </w:pPr>
      <w:r>
        <w:rPr>
          <w:b/>
          <w:bCs/>
          <w:i/>
          <w:iCs/>
          <w:u w:val="single"/>
        </w:rPr>
        <w:t>Thủy sản</w:t>
      </w:r>
    </w:p>
    <w:p w14:paraId="4EA0EBED" w14:textId="77777777" w:rsidR="00025558" w:rsidRDefault="001543E4">
      <w:pPr>
        <w:shd w:val="clear" w:color="auto" w:fill="FFFFFF"/>
        <w:ind w:firstLine="566"/>
        <w:rPr>
          <w:highlight w:val="white"/>
        </w:rPr>
      </w:pPr>
      <w:r>
        <w:rPr>
          <w:highlight w:val="white"/>
        </w:rPr>
        <w:t xml:space="preserve">Tổng sản lượng 1547tấn, đạt 100,42%, (Kế hoạch 1540,5 tấn). Trong đó: Cá tra diện tích thả nuôi 4,9 ha với 740.000 con giống. Thu hoạch 3,15 ha, ước sản lượng 453 tấn, đạt 108,5% KH (417,5). Cá lóc diện tích thả nuôi 2,67 ha với 575.000 cá giống. Thu hoạch 2,42 ha, ước sản lượng 487 tấn, đạt 93,11% KH (523 tấn). Cá hỗn hợp 61,4 ha, ước sản lượng 245 tấn, đạt 122,5% KH (200 tấn). Khai thác nội đồng ước 362 tấn, đạt 120,6% </w:t>
      </w:r>
      <w:r>
        <w:rPr>
          <w:i/>
          <w:iCs/>
          <w:highlight w:val="white"/>
        </w:rPr>
        <w:t>(Kế hoạch 300 tấn)</w:t>
      </w:r>
      <w:r>
        <w:rPr>
          <w:highlight w:val="white"/>
        </w:rPr>
        <w:t xml:space="preserve">. Tình hình dịch bệnh trên đàn cá tra và cá lóc ổn định. Triển khai kế hoạch thực hiện các nhiệm vụ, giải pháp cấp bách, trọng tâm chống khai thác hải sản bất hợp pháp. Trên địa bàn xã hiện có 03 tàu cá không đủ điều kiện hoạt động: 01 tàu quá hạn đăng kiểm (đã nhắc nhỡ đăng kiểm, tuy nhiên hiện nay tàu cá không có ở địa phương), 02 tàu </w:t>
      </w:r>
      <w:r>
        <w:rPr>
          <w:i/>
          <w:iCs/>
          <w:highlight w:val="white"/>
        </w:rPr>
        <w:t>“3 không”</w:t>
      </w:r>
      <w:r>
        <w:rPr>
          <w:highlight w:val="white"/>
        </w:rPr>
        <w:t xml:space="preserve">. </w:t>
      </w:r>
    </w:p>
    <w:p w14:paraId="0E87B226" w14:textId="77777777" w:rsidR="00025558" w:rsidRDefault="001543E4">
      <w:pPr>
        <w:shd w:val="clear" w:color="auto" w:fill="FFFFFF"/>
        <w:ind w:firstLine="566"/>
        <w:rPr>
          <w:b/>
          <w:bCs/>
          <w:i/>
          <w:iCs/>
          <w:u w:val="single"/>
        </w:rPr>
      </w:pPr>
      <w:r>
        <w:rPr>
          <w:b/>
          <w:bCs/>
          <w:i/>
          <w:iCs/>
          <w:u w:val="single"/>
        </w:rPr>
        <w:t xml:space="preserve">Thủy lợi nội đồng và phòng, chống thiên tai, sạt lở, hạn mặn: </w:t>
      </w:r>
    </w:p>
    <w:p w14:paraId="06CA277C" w14:textId="77777777" w:rsidR="00025558" w:rsidRDefault="001543E4">
      <w:pPr>
        <w:shd w:val="clear" w:color="auto" w:fill="FFFFFF"/>
        <w:ind w:firstLine="566"/>
      </w:pPr>
      <w:r>
        <w:rPr>
          <w:highlight w:val="white"/>
        </w:rPr>
        <w:t xml:space="preserve">Xây dựng Kế hoạch phòng, chống thiên tai và phương án ứng phó thiên tai theo cấp độ rủi ro thiên tai năm 2025. Thi công nạo vét xong 02 tuyến kênh cấp II và 26 tuyến kênh cấp III; Gia cố các điểm xuống cấp ở 2 tuyến đê bao ấp Tân </w:t>
      </w:r>
      <w:r>
        <w:rPr>
          <w:highlight w:val="white"/>
        </w:rPr>
        <w:lastRenderedPageBreak/>
        <w:t xml:space="preserve">Thành Tây và ấp Trẹm tiến độ 80%. Đề xuất về Xí nghiệp Thủy nông nạo vét 02 tuyến kênh cấp II trong năm 2026, hiện các đê bao, các cống đầu mối trên địa bàn đảm bảo phục vụ nước sản xuất. </w:t>
      </w:r>
    </w:p>
    <w:p w14:paraId="1459850F" w14:textId="77777777" w:rsidR="00025558" w:rsidRDefault="001543E4">
      <w:pPr>
        <w:pStyle w:val="Heading3"/>
        <w:ind w:firstLine="566"/>
      </w:pPr>
      <w:bookmarkStart w:id="36" w:name="_heading=h.izzbge22z5ws" w:colFirst="0" w:colLast="0"/>
      <w:bookmarkStart w:id="37" w:name="_Toc230854177"/>
      <w:bookmarkEnd w:id="36"/>
      <w:r>
        <w:t>6. Hiện trạng phát triển văn hóa - xã hội</w:t>
      </w:r>
      <w:bookmarkEnd w:id="37"/>
    </w:p>
    <w:p w14:paraId="49524F17" w14:textId="77777777" w:rsidR="00025558" w:rsidRDefault="001543E4">
      <w:pPr>
        <w:ind w:firstLine="566"/>
      </w:pPr>
      <w:r>
        <w:t>a) Giáo dục - đào tạo</w:t>
      </w:r>
    </w:p>
    <w:p w14:paraId="75B0F97F" w14:textId="77777777" w:rsidR="00025558" w:rsidRDefault="001543E4">
      <w:pPr>
        <w:ind w:firstLine="566"/>
      </w:pPr>
      <w:r>
        <w:t xml:space="preserve">Hệ thống công trình giáo dục trên địa bàn xã được đầu tư tương đối đồng bộ, hình thành mạng lưới cơ sở giáo dục khá hoàn chỉnh với đầy đủ các cấp học từ mầm non, tiểu học đến trung học cơ sở, cơ bản đáp ứng nhu cầu học tập của con em Nhân dân. Các trường học được phân bố hợp lý theo khu dân cư, gắn với các trục giao thông chính, tạo điều kiện thuận lợi cho việc đi lại và học tập của học sinh. </w:t>
      </w:r>
    </w:p>
    <w:p w14:paraId="21607CAB" w14:textId="77777777" w:rsidR="00025558" w:rsidRDefault="001543E4">
      <w:pPr>
        <w:shd w:val="clear" w:color="auto" w:fill="FFFFFF"/>
        <w:spacing w:before="120"/>
        <w:ind w:firstLine="566"/>
      </w:pPr>
      <w:r>
        <w:t xml:space="preserve">Trên địa bàn xã có 08 trường đạt chuẩn quốc gia </w:t>
      </w:r>
      <w:r>
        <w:rPr>
          <w:i/>
          <w:iCs/>
        </w:rPr>
        <w:t>(trong đó 07 trường đạt mức độ 1 và 01 trường đạt mức độ 2)</w:t>
      </w:r>
      <w:r>
        <w:t>. Triển khai nhiệm vụ năm học 2025-2026 theo đúng chỉ đạo của Bộ Giáo dục và Đào tạo. Rà soát, sắp xếp lại các đơn vị sự nghiệp giáo dục công lập theo hướng đáp ứng yêu cầu đổi mới chương trình giáo dục và nhu cầu học tập của học sinh trong xã, phù hợp với điều kiện thực tế; cơ sở vật chất trường lớp, được đầu tư phát triển theo hướng chuẩn hóa. N</w:t>
      </w:r>
      <w:r>
        <w:rPr>
          <w:highlight w:val="white"/>
        </w:rPr>
        <w:t>ăm học 2025 - 2026, tổng số học sinh đến lớp đến thời điểm hiện tại 5.194 em (KH đầu năm 5.182 HS) trong đó: Mầm non: 955/941 trẻ đạt 101,48%; Tiểu học: 2.198/2.198 học sinh đạt 100%; Trung học cơ sở: 2.041/2.043 học sinh[4] đạt 99,9%. Đ</w:t>
      </w:r>
      <w:r>
        <w:t>ội ngũ cán bộ giáo viên, nhân viên ngành giáo dục ở cấp Tiểu học có 104 giáo viên; cấp Trung học sơ sở 108 giáo viên.</w:t>
      </w:r>
    </w:p>
    <w:p w14:paraId="0D9B6598" w14:textId="77777777" w:rsidR="00025558" w:rsidRDefault="00025558">
      <w:pPr>
        <w:shd w:val="clear" w:color="auto" w:fill="FFFFFF"/>
        <w:ind w:firstLine="566"/>
        <w:rPr>
          <w:sz w:val="16"/>
          <w:szCs w:val="16"/>
          <w:highlight w:val="white"/>
        </w:rPr>
      </w:pPr>
    </w:p>
    <w:p w14:paraId="1D9537E9" w14:textId="77777777" w:rsidR="00025558" w:rsidRDefault="00025558">
      <w:pPr>
        <w:ind w:firstLine="566"/>
      </w:pPr>
    </w:p>
    <w:tbl>
      <w:tblPr>
        <w:tblStyle w:val="a3"/>
        <w:tblW w:w="8880" w:type="dxa"/>
        <w:tblInd w:w="0" w:type="dxa"/>
        <w:tblLayout w:type="fixed"/>
        <w:tblLook w:val="0600" w:firstRow="0" w:lastRow="0" w:firstColumn="0" w:lastColumn="0" w:noHBand="1" w:noVBand="1"/>
      </w:tblPr>
      <w:tblGrid>
        <w:gridCol w:w="4440"/>
        <w:gridCol w:w="4440"/>
      </w:tblGrid>
      <w:tr w:rsidR="00025558" w14:paraId="69873720" w14:textId="77777777">
        <w:trPr>
          <w:trHeight w:val="825"/>
        </w:trPr>
        <w:tc>
          <w:tcPr>
            <w:tcW w:w="4440" w:type="dxa"/>
            <w:tcMar>
              <w:top w:w="0" w:type="dxa"/>
              <w:left w:w="100" w:type="dxa"/>
              <w:bottom w:w="0" w:type="dxa"/>
              <w:right w:w="100" w:type="dxa"/>
            </w:tcMar>
            <w:vAlign w:val="center"/>
          </w:tcPr>
          <w:p w14:paraId="008EA843"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7BD9B1CE" w14:textId="77777777" w:rsidR="00025558" w:rsidRDefault="00025558">
            <w:pPr>
              <w:ind w:firstLine="566"/>
              <w:jc w:val="center"/>
              <w:rPr>
                <w:shd w:val="clear" w:color="auto" w:fill="FCE5CD"/>
              </w:rPr>
            </w:pPr>
          </w:p>
        </w:tc>
      </w:tr>
      <w:tr w:rsidR="00025558" w14:paraId="713762DB" w14:textId="77777777">
        <w:trPr>
          <w:trHeight w:val="825"/>
        </w:trPr>
        <w:tc>
          <w:tcPr>
            <w:tcW w:w="4440" w:type="dxa"/>
            <w:tcMar>
              <w:top w:w="0" w:type="dxa"/>
              <w:left w:w="100" w:type="dxa"/>
              <w:bottom w:w="0" w:type="dxa"/>
              <w:right w:w="100" w:type="dxa"/>
            </w:tcMar>
            <w:vAlign w:val="center"/>
          </w:tcPr>
          <w:p w14:paraId="035AC5C8"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4C62467F" w14:textId="77777777" w:rsidR="00025558" w:rsidRDefault="00025558">
            <w:pPr>
              <w:ind w:firstLine="566"/>
              <w:jc w:val="center"/>
              <w:rPr>
                <w:shd w:val="clear" w:color="auto" w:fill="FCE5CD"/>
              </w:rPr>
            </w:pPr>
          </w:p>
        </w:tc>
      </w:tr>
      <w:tr w:rsidR="00025558" w14:paraId="2B2426C3" w14:textId="77777777">
        <w:trPr>
          <w:trHeight w:val="555"/>
        </w:trPr>
        <w:tc>
          <w:tcPr>
            <w:tcW w:w="8880" w:type="dxa"/>
            <w:gridSpan w:val="2"/>
            <w:tcMar>
              <w:top w:w="0" w:type="dxa"/>
              <w:left w:w="100" w:type="dxa"/>
              <w:bottom w:w="0" w:type="dxa"/>
              <w:right w:w="100" w:type="dxa"/>
            </w:tcMar>
            <w:vAlign w:val="center"/>
          </w:tcPr>
          <w:p w14:paraId="74D85AE6" w14:textId="77777777" w:rsidR="00025558" w:rsidRDefault="001543E4">
            <w:pPr>
              <w:ind w:firstLine="566"/>
              <w:jc w:val="center"/>
              <w:rPr>
                <w:i/>
                <w:iCs/>
              </w:rPr>
            </w:pPr>
            <w:r>
              <w:rPr>
                <w:i/>
                <w:iCs/>
                <w:highlight w:val="yellow"/>
              </w:rPr>
              <w:t>Hình. Một số trường học trên địa bàn xã Tân Hòa</w:t>
            </w:r>
          </w:p>
        </w:tc>
      </w:tr>
    </w:tbl>
    <w:p w14:paraId="24EFCE66" w14:textId="77777777" w:rsidR="00025558" w:rsidRDefault="001543E4">
      <w:pPr>
        <w:ind w:firstLine="566"/>
      </w:pPr>
      <w:r>
        <w:t>Tuy nhiên, trước tốc độ đô thị hóa nhanh và quy mô dân số ngày càng tăng, hệ thống công trình giáo dục vẫn còn một số khó khăn như áp lực sĩ số học sinh cao, quỹ đất dành cho mở rộng trường lớp còn hạn chế và nhu cầu nâng cao tỷ lệ trường đạt chuẩn quốc gia. Trong thời gian tới, địa phương cần tiếp tục ưu tiên đầu tư xây dựng, nâng cấp cơ sở vật chất trường học, đồng thời đẩy mạnh xã hội hóa giáo dục nhằm đáp ứng tốt hơn nhu cầu học tập của người dân.</w:t>
      </w:r>
    </w:p>
    <w:p w14:paraId="1ECDE471" w14:textId="77777777" w:rsidR="00025558" w:rsidRDefault="001543E4">
      <w:pPr>
        <w:ind w:firstLine="566"/>
      </w:pPr>
      <w:r>
        <w:t>b) Y tế</w:t>
      </w:r>
    </w:p>
    <w:p w14:paraId="5BC17E2B" w14:textId="77777777" w:rsidR="00025558" w:rsidRDefault="001543E4">
      <w:pPr>
        <w:ind w:firstLine="566"/>
      </w:pPr>
      <w:r>
        <w:t xml:space="preserve">Hệ thống công trình y tế trên địa bàn xã Tân Hòa tiếp tục được duy trì và </w:t>
      </w:r>
      <w:r>
        <w:lastRenderedPageBreak/>
        <w:t>từng bước củng cố, đáp ứng nhu cầu chăm sóc sức khỏe ban đầu của người dân trong bối cảnh đô thị hóa ngày càng nhanh. Trên địa bàn xã hiện có Trạm Y tế xã giữ vai trò nòng cốt trong hệ thống y tế cơ sở, cùng với các cơ sở khám, chữa bệnh tư nhân tham gia cung cấp dịch vụ, góp phần đa dạng hóa loại hình chăm sóc sức khỏe và nâng cao khả năng tiếp cận dịch vụ y tế của người dân.</w:t>
      </w:r>
    </w:p>
    <w:tbl>
      <w:tblPr>
        <w:tblStyle w:val="a4"/>
        <w:tblW w:w="8880" w:type="dxa"/>
        <w:tblInd w:w="0" w:type="dxa"/>
        <w:tblLayout w:type="fixed"/>
        <w:tblLook w:val="0600" w:firstRow="0" w:lastRow="0" w:firstColumn="0" w:lastColumn="0" w:noHBand="1" w:noVBand="1"/>
      </w:tblPr>
      <w:tblGrid>
        <w:gridCol w:w="4440"/>
        <w:gridCol w:w="4440"/>
      </w:tblGrid>
      <w:tr w:rsidR="00025558" w14:paraId="1B3AF8EC" w14:textId="77777777">
        <w:trPr>
          <w:trHeight w:val="585"/>
        </w:trPr>
        <w:tc>
          <w:tcPr>
            <w:tcW w:w="4440" w:type="dxa"/>
            <w:tcMar>
              <w:top w:w="0" w:type="dxa"/>
              <w:left w:w="100" w:type="dxa"/>
              <w:bottom w:w="0" w:type="dxa"/>
              <w:right w:w="100" w:type="dxa"/>
            </w:tcMar>
          </w:tcPr>
          <w:p w14:paraId="29121D86" w14:textId="77777777" w:rsidR="00025558" w:rsidRDefault="00025558">
            <w:pPr>
              <w:ind w:firstLine="566"/>
              <w:rPr>
                <w:shd w:val="clear" w:color="auto" w:fill="FCE5CD"/>
              </w:rPr>
            </w:pPr>
          </w:p>
        </w:tc>
        <w:tc>
          <w:tcPr>
            <w:tcW w:w="4440" w:type="dxa"/>
            <w:tcMar>
              <w:top w:w="0" w:type="dxa"/>
              <w:left w:w="100" w:type="dxa"/>
              <w:bottom w:w="0" w:type="dxa"/>
              <w:right w:w="100" w:type="dxa"/>
            </w:tcMar>
          </w:tcPr>
          <w:p w14:paraId="370378B8" w14:textId="77777777" w:rsidR="00025558" w:rsidRDefault="00025558">
            <w:pPr>
              <w:ind w:firstLine="566"/>
              <w:rPr>
                <w:shd w:val="clear" w:color="auto" w:fill="FCE5CD"/>
              </w:rPr>
            </w:pPr>
          </w:p>
        </w:tc>
      </w:tr>
      <w:tr w:rsidR="00025558" w14:paraId="12027C72" w14:textId="77777777">
        <w:trPr>
          <w:trHeight w:val="555"/>
        </w:trPr>
        <w:tc>
          <w:tcPr>
            <w:tcW w:w="8880" w:type="dxa"/>
            <w:gridSpan w:val="2"/>
            <w:tcMar>
              <w:top w:w="0" w:type="dxa"/>
              <w:left w:w="100" w:type="dxa"/>
              <w:bottom w:w="0" w:type="dxa"/>
              <w:right w:w="100" w:type="dxa"/>
            </w:tcMar>
          </w:tcPr>
          <w:p w14:paraId="406C338D" w14:textId="77777777" w:rsidR="00025558" w:rsidRDefault="001543E4">
            <w:pPr>
              <w:ind w:firstLine="566"/>
              <w:jc w:val="center"/>
              <w:rPr>
                <w:i/>
                <w:iCs/>
              </w:rPr>
            </w:pPr>
            <w:r>
              <w:rPr>
                <w:i/>
                <w:iCs/>
                <w:highlight w:val="yellow"/>
              </w:rPr>
              <w:t>Hình. Công trình y tế trên địa bàn</w:t>
            </w:r>
          </w:p>
        </w:tc>
      </w:tr>
    </w:tbl>
    <w:p w14:paraId="046CDB30" w14:textId="77777777" w:rsidR="00025558" w:rsidRDefault="001543E4">
      <w:pPr>
        <w:ind w:firstLine="566"/>
      </w:pPr>
      <w:r>
        <w:t>Công tác y tế dự phòng, phòng chống dịch bệnh, vệ sinh môi trường và chăm sóc sức khỏe cộng đồng được triển khai thường xuyên, đồng bộ. Các chương trình tiêm chủng mở rộng, phòng chống dịch bệnh, tuyên truyền nâng cao ý thức bảo vệ sức khỏe được thực hiện hiệu quả, góp phần kiểm soát dịch bệnh và ổn định đời sống dân cư. Đồng thời, hoạt động khám chữa bệnh ban đầu tại tuyến y tế cơ sở được duy trì, đáp ứng nhu cầu thiết yếu của người dân.</w:t>
      </w:r>
    </w:p>
    <w:p w14:paraId="5F2175A3" w14:textId="77777777" w:rsidR="00025558" w:rsidRDefault="001543E4">
      <w:pPr>
        <w:shd w:val="clear" w:color="auto" w:fill="FFFFFF"/>
        <w:spacing w:before="120"/>
        <w:ind w:firstLine="566"/>
      </w:pPr>
      <w:r>
        <w:t>Công tác giám sát dịch bệnh truyền nhiễm được triển khai thường xuyên. Các hoạt động truyền thông phòng, chống dịch bệnh được thực hiện hiệu quả, góp phần nâng cao nhận thức của người dân, đặc biệt đối với các bệnh tay chân miệng, sốt xuất huyết.</w:t>
      </w:r>
    </w:p>
    <w:p w14:paraId="21AAC6B5" w14:textId="77777777" w:rsidR="00025558" w:rsidRDefault="001543E4">
      <w:pPr>
        <w:shd w:val="clear" w:color="auto" w:fill="FFFFFF"/>
        <w:spacing w:before="120"/>
        <w:ind w:firstLine="566"/>
      </w:pPr>
      <w:r>
        <w:t>Hoạt động khám chữa bệnh được quan tâm chỉ đạo</w:t>
      </w:r>
      <w:r>
        <w:rPr>
          <w:b/>
          <w:bCs/>
        </w:rPr>
        <w:t xml:space="preserve"> </w:t>
      </w:r>
      <w:r>
        <w:t>trong năm khám điều trị và tư vấn sức khỏe cho nhân dân được 9.019 lượt trong đó chuyển viện 2.186 lượt</w:t>
      </w:r>
      <w:r>
        <w:rPr>
          <w:i/>
          <w:iCs/>
        </w:rPr>
        <w:t>.</w:t>
      </w:r>
      <w:r>
        <w:t xml:space="preserve"> Tỷ lệ trẻ SDD trẻ &lt; 5 tuổi SDD chiều cao 58/2295 đạt 2.52%). Tỷ lệ trẻ Suy dinh dưỡng dưới 2 tuổi được quản lý là: 748 trẻ. Cân và vẽ biểu đồ 715 trẻ trong đó suy DD 19 trẻ chiếm 4,6% (SDDCN/T: 19 trẻ chiếm 2,65%; SDDCC/T: 14 trẻ chiếm 1,95%). Trẻ dưới 5 tuổi được quản lý là: 2.370 trẻ. Cân và vẽ biểu đồ 2.320 trẻ trong đó có 112 trẻ bị SDD chiếm 4,8% (SDDCN/T: 49 trẻ chiếm 2,11%; SDDCC/T: 58 trẻ chiếm 2,5%).</w:t>
      </w:r>
    </w:p>
    <w:p w14:paraId="2F95D516" w14:textId="77777777" w:rsidR="00025558" w:rsidRDefault="001543E4">
      <w:pPr>
        <w:shd w:val="clear" w:color="auto" w:fill="FFFFFF"/>
        <w:spacing w:before="120"/>
        <w:ind w:firstLine="566"/>
      </w:pPr>
      <w:r>
        <w:t>Đẩy mạnh triển khai ứng dụng công nghệ thông tin, chuyển đổi số trong lĩnh vực y tế, tuyên truyền hướng dẫn người dân tích hợp Sổ sức khỏe điện tử trên ứng dụng VNeID.</w:t>
      </w:r>
    </w:p>
    <w:p w14:paraId="221C83D6" w14:textId="77777777" w:rsidR="00025558" w:rsidRDefault="001543E4">
      <w:pPr>
        <w:shd w:val="clear" w:color="auto" w:fill="FFFFFF"/>
        <w:spacing w:before="120"/>
        <w:ind w:firstLine="566"/>
        <w:rPr>
          <w:color w:val="EE0000"/>
          <w:highlight w:val="yellow"/>
        </w:rPr>
      </w:pPr>
      <w:r>
        <w:t>Kiểm tra ATVSTP cả 03 loại hình trong dịp tết Nguyên Đán, tháng hành động, Tết Trung thu, tại 30 cơ sở, kết quả không có cơ sở vi phạm.</w:t>
      </w:r>
    </w:p>
    <w:p w14:paraId="3AFA7039" w14:textId="77777777" w:rsidR="00025558" w:rsidRDefault="001543E4">
      <w:pPr>
        <w:shd w:val="clear" w:color="auto" w:fill="FFFFFF"/>
        <w:spacing w:before="120"/>
        <w:ind w:firstLine="566"/>
      </w:pPr>
      <w:r>
        <w:t>Nhìn chung, hệ thống y tế trên địa bàn xã Tân Hòa đã đạt được những kết quả tích cực trong chăm sóc sức khỏe ban đầu, góp phần đảm bảo an sinh xã hội. Việc tiếp tục đầu tư và hoàn thiện hệ thống công trình y tế sẽ là nền tảng quan trọng để nâng cao chất lượng dịch vụ y tế, đáp ứng tốt hơn nhu cầu của người dân trong giai đoạn phát triển mới.</w:t>
      </w:r>
    </w:p>
    <w:p w14:paraId="34B01F7D" w14:textId="77777777" w:rsidR="00025558" w:rsidRDefault="001543E4">
      <w:pPr>
        <w:ind w:firstLine="566"/>
      </w:pPr>
      <w:r>
        <w:t>c) Văn hóa, thể dục - thể thao</w:t>
      </w:r>
    </w:p>
    <w:p w14:paraId="63B4BDA6" w14:textId="77777777" w:rsidR="00025558" w:rsidRDefault="001543E4">
      <w:pPr>
        <w:ind w:firstLine="566"/>
      </w:pPr>
      <w:r>
        <w:t xml:space="preserve">Hệ thống công trình văn hóa – thể dục thể thao trên địa bàn xã Tân Hòa </w:t>
      </w:r>
      <w:r>
        <w:lastRenderedPageBreak/>
        <w:t>từng bước được quan tâm đầu tư và duy trì hoạt động, góp phần nâng cao đời sống tinh thần, thể chất và tăng cường sự gắn kết cộng đồng dân cư. Các thiết chế văn hóa như nhà văn hóa ấp, khu sinh hoạt cộng đồng được bố trí tại nhiều khu dân cư, tạo điều kiện cho người dân tổ chức các hoạt động hội họp, giao lưu văn hóa, văn nghệ.</w:t>
      </w:r>
    </w:p>
    <w:p w14:paraId="27DC6ED6" w14:textId="77777777" w:rsidR="00025558" w:rsidRDefault="001543E4">
      <w:pPr>
        <w:ind w:firstLine="566"/>
      </w:pPr>
      <w:r>
        <w:t>Trong lĩnh vực thể dục – thể thao, hệ thống sân bãi như sân bóng đá, sân bóng chuyền, khu tập luyện thể dục ngoài trời… được khai thác hiệu quả, phục vụ nhu cầu rèn luyện sức khỏe của người dân. Các hoạt động thể thao quần chúng phát triển mạnh, tiêu b</w:t>
      </w:r>
      <w:r>
        <w:rPr>
          <w:highlight w:val="white"/>
        </w:rPr>
        <w:t>iểu là Đại hội Thể dục Thể thao xã Tân Hòa lần I năm 2025, thu hút đông đảo n</w:t>
      </w:r>
      <w:r>
        <w:t>gười dân tham gia, tạo không khí thi đua sôi nổi và nâng cao thể chất cộng đồng.</w:t>
      </w:r>
    </w:p>
    <w:p w14:paraId="4E94BFF0" w14:textId="77777777" w:rsidR="00025558" w:rsidRDefault="001543E4">
      <w:pPr>
        <w:ind w:firstLine="566"/>
      </w:pPr>
      <w:r>
        <w:t xml:space="preserve">Nâng cao chất lượng Phong trào </w:t>
      </w:r>
      <w:r>
        <w:rPr>
          <w:i/>
          <w:iCs/>
        </w:rPr>
        <w:t>“Toàn dân đoàn kết xây dựng đời sống văn hóa”</w:t>
      </w:r>
      <w:r>
        <w:t xml:space="preserve"> và Cuộc vận động </w:t>
      </w:r>
      <w:r>
        <w:rPr>
          <w:i/>
          <w:iCs/>
        </w:rPr>
        <w:t>“Toàn dân rèn luyện thân thể theo gương Bác Hồ vĩ đại”</w:t>
      </w:r>
      <w:r>
        <w:t xml:space="preserve">; Chương trình quốc gia phát triển văn hóa giai đoạn 2022-2030. Tiếp tục triển khai thực hiện Đề án phát triển du lịch của xã. Tổ chức các hoạt động văn hóa, văn nghệ nhân các ngày lễ, tết và các sự kiện. </w:t>
      </w:r>
    </w:p>
    <w:p w14:paraId="3B943CDE" w14:textId="77777777" w:rsidR="00025558" w:rsidRDefault="001543E4">
      <w:pPr>
        <w:ind w:firstLine="566"/>
      </w:pPr>
      <w:r>
        <w:t>Hệ thống công trình văn hóa – thể dục thể thao đang đáp ứng được đủ nhu cầu của người dân, đặc biệt tại các khu vực có tốc độ đô thị hóa nhanh. Trong thời gian tới, địa phương tiếp tục đầu tư, nâng cấp và mở rộng các công trình văn hóa – thể thao theo hướng đồng bộ, hiện đại, gắn với quy hoạch đô thị, nhằm phục vụ tốt hơn nhu cầu sinh hoạt, vui chơi, rèn luyện của người dân và nâng cao chất lượng cuộc sống trên địa bàn.</w:t>
      </w:r>
    </w:p>
    <w:p w14:paraId="40EFF2F4" w14:textId="77777777" w:rsidR="00025558" w:rsidRDefault="001543E4">
      <w:pPr>
        <w:ind w:firstLine="566"/>
      </w:pPr>
      <w:r>
        <w:t>d) Lao động - Thương binh và Xã hội</w:t>
      </w:r>
    </w:p>
    <w:p w14:paraId="50486078" w14:textId="77777777" w:rsidR="00025558" w:rsidRDefault="001543E4">
      <w:pPr>
        <w:ind w:firstLine="566"/>
        <w:rPr>
          <w:highlight w:val="white"/>
        </w:rPr>
      </w:pPr>
      <w:r>
        <w:t xml:space="preserve">Công tác lao động, việc làm và an sinh xã hội trên địa bàn xã được tổ chức thực </w:t>
      </w:r>
      <w:r>
        <w:rPr>
          <w:highlight w:val="white"/>
        </w:rPr>
        <w:t>hiện theo các chương trình, kế hoạch của địa phương và quy định của pháp luật. Lực lượng lao động trên địa bàn tham gia vào các lĩnh vực sản xuất nông nghiệp, công nghiệp - xây dựng và thương mại - dịch vụ, gắn với hoạt động của các cụm công nghiệp và các cơ sở sản xuất, kinh doanh.</w:t>
      </w:r>
    </w:p>
    <w:p w14:paraId="03A9AFAB" w14:textId="77777777" w:rsidR="00025558" w:rsidRDefault="001543E4">
      <w:pPr>
        <w:shd w:val="clear" w:color="auto" w:fill="FFFFFF"/>
        <w:spacing w:before="120"/>
        <w:ind w:firstLine="566"/>
        <w:rPr>
          <w:highlight w:val="white"/>
        </w:rPr>
      </w:pPr>
      <w:r>
        <w:rPr>
          <w:highlight w:val="white"/>
        </w:rPr>
        <w:t xml:space="preserve">Duy trì mở rộng việc làm và đi lao động có thời hạn ở nước ngoài năm 2026 giai đoạn 2026-2030 người lao động thuộc đối tượng cận nghèo 15 lao động; người lao động là người dân tộc thiểu số 115 lao động, lao động khác 100 lao động; Trong năm có 910 hồ sơ lao động xin việc </w:t>
      </w:r>
      <w:r>
        <w:rPr>
          <w:i/>
          <w:iCs/>
          <w:highlight w:val="white"/>
        </w:rPr>
        <w:t>(trong đó: 394 ngoài tỉnh; 516 trong tỉnh; 520 nữ, 390 nam; 86 dân tộc Khmer)</w:t>
      </w:r>
      <w:r>
        <w:rPr>
          <w:highlight w:val="white"/>
        </w:rPr>
        <w:t>; lao động có thời hạn nước ngoài 84 lao động.</w:t>
      </w:r>
    </w:p>
    <w:p w14:paraId="1FC4DEF5" w14:textId="77777777" w:rsidR="00025558" w:rsidRDefault="001543E4">
      <w:pPr>
        <w:ind w:firstLine="566"/>
      </w:pPr>
      <w:r>
        <w:rPr>
          <w:highlight w:val="white"/>
        </w:rPr>
        <w:t xml:space="preserve"> Cơ cấu lao đ</w:t>
      </w:r>
      <w:r>
        <w:t>ộng đang chuyển dịch theo hướng giảm dần lao động trong lĩnh vực nông nghiệp, tăng dần lao động trong lĩnh vực công nghiệp và d</w:t>
      </w:r>
      <w:r>
        <w:rPr>
          <w:highlight w:val="white"/>
        </w:rPr>
        <w:t xml:space="preserve">ịch vụ. </w:t>
      </w:r>
      <w:r>
        <w:t xml:space="preserve">Tỷ lệ lao động phi nông nghiệp tập trung chủ yếu tại các đô thị trung tâm, các cơ sở sản xuất, kinh doanh và các hoạt động dịch vụ. Lao động trong lĩnh vực nông nghiệp vẫn chiếm một tỷ lệ nhất định, gắn với diện tích đất nông nghiệp còn lớn </w:t>
      </w:r>
      <w:r>
        <w:lastRenderedPageBreak/>
        <w:t>trên địa bàn. Việc chuyển dịch cơ cấu lao động gắn với quá trình phát triển kinh tế và đô thị hóa, đồng thời chịu tác động của việc thu hút đầu tư và mở rộng các cụm công nghiệp trên địa bàn.</w:t>
      </w:r>
    </w:p>
    <w:p w14:paraId="5EAA1A72" w14:textId="77777777" w:rsidR="00025558" w:rsidRDefault="001543E4">
      <w:pPr>
        <w:ind w:firstLine="566"/>
      </w:pPr>
      <w:r>
        <w:t>Công tác giải quyết việc làm được triển khai thông qua việc kết nối lao động với các doanh nghiệp, cơ sở sản xuất, kinh doanh trên địa bàn và các khu vực lân cận. Người lao động tham gia làm việc tại các khu công nghiệp, các công trình xây dựng, các cơ sở dịch vụ và các hoạt động sản xuất khác, phù hợp với nhu cầu tuyển dụng của doanh nghiệp và điều kiện của người lao động.</w:t>
      </w:r>
    </w:p>
    <w:p w14:paraId="3EC55F28" w14:textId="77777777" w:rsidR="00025558" w:rsidRPr="00B0486A" w:rsidRDefault="001543E4">
      <w:pPr>
        <w:ind w:firstLine="566"/>
      </w:pPr>
      <w:r>
        <w:t xml:space="preserve">Công tác chính sách đối với người có công với cách mạng được thực hiện </w:t>
      </w:r>
      <w:r w:rsidRPr="00B0486A">
        <w:t>theo quy định của pháp luật, bảo đảm các chế độ, chính sách đối với các đối tượng thụ hưởng. Các đối tượng chính sách được quản lý, theo dõi và thực hiện chi trả chế độ theo quy định. Công tác bảo trợ xã hội được triển khai đối với các đối tượng theo quy định, bao gồm người cao tuổi, người khuyết tật và các đối tượng khác thuộc diện bảo trợ xã hội. Các chế độ trợ cấp được thực hiện theo quy định của Nhà nước.</w:t>
      </w:r>
    </w:p>
    <w:p w14:paraId="34E04FE8" w14:textId="77777777" w:rsidR="00025558" w:rsidRDefault="001543E4">
      <w:pPr>
        <w:ind w:firstLine="566"/>
      </w:pPr>
      <w:r w:rsidRPr="00B0486A">
        <w:t>Công tác giảm nghèo được thực hiện trên địa bàn xã, hiện nay trên địa bàn còn 40 hộ nghèo theo chuẩn hiện hành. Các chương trình hỗ trợ phát triển kinh tế, tạo việc làm và nâng</w:t>
      </w:r>
      <w:r>
        <w:t xml:space="preserve"> cao thu nhập cho người dân được triển khai theo kế hoạch của địa phương.</w:t>
      </w:r>
    </w:p>
    <w:p w14:paraId="1C6650F9" w14:textId="77777777" w:rsidR="00025558" w:rsidRDefault="001543E4">
      <w:pPr>
        <w:shd w:val="clear" w:color="auto" w:fill="FFFFFF"/>
        <w:spacing w:before="120"/>
        <w:ind w:firstLine="566"/>
      </w:pPr>
      <w:r>
        <w:t>Thẩm định 438 hồ sơ theo Nghị định số 20/2021/NĐ-CP sang trợ cấp hưu trí xã hội theo Nghị định số 176/2025/NĐ-CP ngày 30/6/2025; Họp Hội đồng xét duyệt 28 hồ sơ BTXH; Tiếp nhận danh sách 22/22 ấp, khóm hỗ trợ hưu trí xã hội có 471 người.</w:t>
      </w:r>
    </w:p>
    <w:p w14:paraId="1C3D2432" w14:textId="77777777" w:rsidR="00025558" w:rsidRDefault="001543E4">
      <w:pPr>
        <w:shd w:val="clear" w:color="auto" w:fill="FFFFFF"/>
        <w:spacing w:before="120"/>
        <w:ind w:firstLine="566"/>
      </w:pPr>
      <w:r>
        <w:t>Thực hiện chế độ Chi trả BTXH hàng tháng đúng quy định; Chi trả mai táng phí cho 24 người thuộc đối tượng BTXH với tổng số tiền 240 triệu đồng.</w:t>
      </w:r>
    </w:p>
    <w:p w14:paraId="70A24D6E" w14:textId="77777777" w:rsidR="00025558" w:rsidRDefault="001543E4">
      <w:pPr>
        <w:shd w:val="clear" w:color="auto" w:fill="FFFFFF"/>
        <w:spacing w:before="120"/>
        <w:ind w:firstLine="566"/>
      </w:pPr>
      <w:r>
        <w:t>Các hoạt động lao động, việc làm và an sinh xã hội được tổ chức thực hiện gắn với sự phát triển kinh tế của địa phương và các chương trình, kế hoạch của cấp có thẩm quyền, bảo đảm thực hiện các chế độ, chính sách đối với người lao động và các đối tượng trên địa bàn xã Tân Hòa.</w:t>
      </w:r>
    </w:p>
    <w:p w14:paraId="1D8168CD" w14:textId="77777777" w:rsidR="00025558" w:rsidRDefault="001543E4">
      <w:pPr>
        <w:ind w:firstLine="566"/>
      </w:pPr>
      <w:r>
        <w:t>đ) Công tác tôn giáo, tín ngưỡng, dân tộc</w:t>
      </w:r>
    </w:p>
    <w:p w14:paraId="089E536C" w14:textId="77777777" w:rsidR="00025558" w:rsidRDefault="001543E4">
      <w:pPr>
        <w:shd w:val="clear" w:color="auto" w:fill="FFFFFF"/>
        <w:spacing w:before="120"/>
        <w:ind w:firstLine="566"/>
      </w:pPr>
      <w:r>
        <w:t xml:space="preserve">Tình hình tín ngưỡng, tôn giáo ổn định, sinh hoạt đúng pháp luật, góp phần quan trọng trong giữ vững an ninh trật tự, đoàn kết dân tộc, tôn giáo. </w:t>
      </w:r>
      <w:r>
        <w:rPr>
          <w:highlight w:val="white"/>
        </w:rPr>
        <w:t xml:space="preserve">Thăm và tặng quà cho 03 chùa Phật giáo Bắc Tông </w:t>
      </w:r>
      <w:r>
        <w:rPr>
          <w:i/>
          <w:iCs/>
          <w:highlight w:val="white"/>
        </w:rPr>
        <w:t>(Chùa Phổ Quang, Chùa Phổ Tịnh ấp Trinh Phụ và Chùa Phổ Hiền ấp Trẹm)</w:t>
      </w:r>
      <w:r>
        <w:rPr>
          <w:highlight w:val="white"/>
        </w:rPr>
        <w:t xml:space="preserve"> với số tiền 3.000.000 đồng nhân dịp Lễ Vu Lan.</w:t>
      </w:r>
    </w:p>
    <w:p w14:paraId="3CF30CA2" w14:textId="77777777" w:rsidR="00025558" w:rsidRDefault="001543E4">
      <w:pPr>
        <w:shd w:val="clear" w:color="auto" w:fill="FFFFFF"/>
        <w:ind w:firstLine="566"/>
      </w:pPr>
      <w:r>
        <w:t xml:space="preserve">Công tác tôn giáo – tín ngưỡng và dân tộc trên địa bàn xã Tân Hòa tiếp tục được quan tâm lãnh đạo, chỉ đạo và tổ chức thực hiện đồng bộ, hiệu quả theo đúng chủ trương của Đảng, chính sách pháp luật của Nhà nước. Trong bối cảnh </w:t>
      </w:r>
      <w:r>
        <w:lastRenderedPageBreak/>
        <w:t>có sự thay đổi về địa giới và tổ chức bộ máy, địa phương đã nhanh chóng ổn định tình hình, bảo đảm các hoạt động tôn giáo, tín ngưỡng diễn ra bình thường, đáp ứng nhu cầu sinh hoạt tinh thần của nhân dân, góp phần giữ vững ổn định chính trị – xã hội.</w:t>
      </w:r>
    </w:p>
    <w:p w14:paraId="533877BF" w14:textId="77777777" w:rsidR="00025558" w:rsidRDefault="001543E4">
      <w:pPr>
        <w:shd w:val="clear" w:color="auto" w:fill="FFFFFF"/>
        <w:ind w:firstLine="566"/>
      </w:pPr>
      <w:r>
        <w:t>Đối với công tác tôn giáo – tín ngưỡng, sau khi sắp xếp đơn vị hành chính, chính quyền xã đã tiến hành rà soát, nắm chắc tình hình các cơ sở tôn giáo, các điểm sinh hoạt tín ngưỡng trên địa bàn. Việc quản lý nhà nước về tôn giáo được thực hiện chặt chẽ nhưng vẫn đảm bảo linh hoạt, tạo điều kiện thuận lợi cho các tổ chức tôn giáo hoạt động đúng quy định pháp luật. Các chức sắc, chức việc và tín đồ cơ bản chấp hành tốt chủ trương, đường lối của Đảng, chính sách của Nhà nước, tích cực tham gia các phong trào thi đua yêu nước, các hoạt động từ thiện, nhân đạo và xây dựng đời sống văn hóa ở khu dân cư. Công tác tuyên truyền, phổ biến pháp luật về tín ngưỡng, tôn giáo được đẩy mạnh với nhiều hình thức đa dạng, góp phần nâng cao nhận thức của người dân, hạn chế các biểu hiện mê tín dị đoan, lợi dụng tôn giáo để vi phạm pháp luật.</w:t>
      </w:r>
    </w:p>
    <w:p w14:paraId="3856AC82" w14:textId="77777777" w:rsidR="00025558" w:rsidRDefault="001543E4">
      <w:pPr>
        <w:shd w:val="clear" w:color="auto" w:fill="FFFFFF"/>
        <w:ind w:firstLine="566"/>
      </w:pPr>
      <w:r>
        <w:t>Bên cạnh đó, chính quyền địa phương cũng tăng cường công tác tiếp xúc, đối thoại với các chức sắc, chức việc tôn giáo nhằm kịp thời nắm bắt tâm tư, nguyện vọng chính đáng của đồng bào có đạo. Các nhu cầu sinh hoạt tôn giáo hợp pháp được xem xét, giải quyết kịp thời theo đúng quy định. Sau sắp xếp đơn vị hành chính, mặc dù có sự thay đổi về phạm vi quản lý, nhưng các hoạt động tôn giáo trên địa bàn vẫn được duy trì ổn định, không xảy ra tình trạng gián đoạn hay phát sinh điểm nóng phức tạp, góp phần củng cố niềm tin của nhân dân đối với chính quyền địa phương.</w:t>
      </w:r>
    </w:p>
    <w:p w14:paraId="7024D40F" w14:textId="77777777" w:rsidR="00025558" w:rsidRDefault="001543E4">
      <w:pPr>
        <w:shd w:val="clear" w:color="auto" w:fill="FFFFFF"/>
        <w:ind w:firstLine="566"/>
      </w:pPr>
      <w:r>
        <w:t>Đối với công tác dân tộc, xã Tân Hòa tiếp tục triển khai thực hiện hiệu quả các chính sách dân tộc của Nhà nước, đảm bảo quyền và lợi ích hợp pháp của đồng bào dân tộc thiểu số. Sau khi sắp xếp đơn vị hành chính, công tác quản lý dân cư được thực hiện thống nhất, tạo điều kiện thuận lợi trong việc rà soát, thống kê và triển khai các chương trình hỗ trợ phù hợp. Các chính sách về an sinh xã hội, giảm nghèo, hỗ trợ giáo dục, chăm sóc sức khỏe cho đồng bào dân tộc được thực hiện đầy đủ, kịp thời, góp phần cải thiện đời sống vật chất và tinh thần của người dân.</w:t>
      </w:r>
    </w:p>
    <w:p w14:paraId="4FE845AD" w14:textId="77777777" w:rsidR="00025558" w:rsidRDefault="001543E4">
      <w:pPr>
        <w:shd w:val="clear" w:color="auto" w:fill="FFFFFF"/>
        <w:ind w:firstLine="566"/>
      </w:pPr>
      <w:r>
        <w:t>Cùng với đó, công tác tuyên truyền, vận động đồng bào dân tộc thiểu số được tăng cường, chú trọng nâng cao nhận thức pháp luật, ý thức chấp hành chủ trương, chính sách của Đảng và Nhà nước. Chính quyền địa phương khuyến khích đồng bào giữ gìn và phát huy bản sắc văn hóa truyền thống tốt đẹp, đồng thời tích cực tham gia các hoạt động phát triển kinh tế – xã hội tại địa phương. Mối quan hệ đoàn kết giữa các dân tộc trên địa bàn ngày càng được củng cố, không xảy ra tình trạng kỳ thị, chia rẽ dân tộc, góp phần xây dựng cộng đồng dân cư đoàn kết, văn minh.</w:t>
      </w:r>
    </w:p>
    <w:p w14:paraId="1CC5CC00" w14:textId="77777777" w:rsidR="00025558" w:rsidRDefault="001543E4">
      <w:pPr>
        <w:shd w:val="clear" w:color="auto" w:fill="FFFFFF"/>
        <w:ind w:firstLine="566"/>
      </w:pPr>
      <w:r>
        <w:t xml:space="preserve">Sau khi thực hiện sắp xếp đơn vị hành chính, bộ máy quản lý nhà nước </w:t>
      </w:r>
      <w:r>
        <w:lastRenderedPageBreak/>
        <w:t>trong lĩnh vực tôn giáo – dân tộc tại xã được tổ chức theo hướng tinh gọn, hiệu lực, hiệu quả. Cán bộ phụ trách lĩnh vực này được bố trí hợp lý, có thể kiêm nhiệm nhưng vẫn đảm bảo thực hiện tốt nhiệm vụ được giao. Công tác phối hợp giữa chính quyền với Mặt trận Tổ quốc Việt Nam và các đoàn thể chính trị – xã hội được tăng cường, góp phần nâng cao hiệu quả công tác vận động quần chúng, phát huy vai trò của các tổ chức trong việc xây dựng khối đại đoàn kết toàn dân tộc.</w:t>
      </w:r>
    </w:p>
    <w:p w14:paraId="6B2FE0C8" w14:textId="77777777" w:rsidR="00025558" w:rsidRDefault="001543E4">
      <w:pPr>
        <w:pStyle w:val="Heading3"/>
        <w:ind w:firstLine="566"/>
        <w:rPr>
          <w:highlight w:val="white"/>
        </w:rPr>
      </w:pPr>
      <w:bookmarkStart w:id="38" w:name="_heading=h.dhlfjdam6px8" w:colFirst="0" w:colLast="0"/>
      <w:bookmarkStart w:id="39" w:name="_Toc230854178"/>
      <w:bookmarkEnd w:id="38"/>
      <w:r>
        <w:rPr>
          <w:highlight w:val="white"/>
        </w:rPr>
        <w:t>7. Hiện trạng phát triển cơ sở hạ tầng</w:t>
      </w:r>
      <w:bookmarkEnd w:id="39"/>
      <w:r>
        <w:rPr>
          <w:highlight w:val="white"/>
        </w:rPr>
        <w:t xml:space="preserve"> </w:t>
      </w:r>
    </w:p>
    <w:p w14:paraId="26CF4F1F" w14:textId="77777777" w:rsidR="00025558" w:rsidRDefault="001543E4">
      <w:pPr>
        <w:ind w:firstLine="566"/>
        <w:rPr>
          <w:highlight w:val="white"/>
        </w:rPr>
      </w:pPr>
      <w:r>
        <w:rPr>
          <w:highlight w:val="white"/>
        </w:rPr>
        <w:t>a) Nhà ở</w:t>
      </w:r>
    </w:p>
    <w:p w14:paraId="7A1B127A" w14:textId="77777777" w:rsidR="00025558" w:rsidRDefault="001543E4">
      <w:pPr>
        <w:ind w:firstLine="566"/>
        <w:rPr>
          <w:highlight w:val="white"/>
        </w:rPr>
      </w:pPr>
      <w:r>
        <w:rPr>
          <w:highlight w:val="white"/>
        </w:rPr>
        <w:t>Tình hình nhà ở trên địa bàn xã Tân hòa trong những năm gần đây có nhiều chuyển biến tích cực, gắn với quá trình đô thị hóa và phát triển kinh tế - xã hội của địa phương. Sau khi thực hiện sắp xếp đơn vị hành chính, công tác quản lý, quy hoạch và phát triển nhà ở tiếp tục được chú trọng theo hướng đồng bộ, hiện đại và phù hợp với định hướng phát triển chung.</w:t>
      </w:r>
    </w:p>
    <w:p w14:paraId="7BA0D7B0" w14:textId="77777777" w:rsidR="00025558" w:rsidRDefault="001543E4">
      <w:pPr>
        <w:ind w:firstLine="566"/>
        <w:rPr>
          <w:highlight w:val="white"/>
        </w:rPr>
      </w:pPr>
      <w:r>
        <w:rPr>
          <w:highlight w:val="white"/>
        </w:rPr>
        <w:t>Trên địa bàn xã, các loại hình nhà ở ngày càng đa dạng, bao gồm nhà ở riêng lẻ của người dân, nhà ở trong các khu dân cư tập trung và một số dự án nhà ở xã hội. Phần lớn nhà ở đã được xây dựng kiên cố, bán kiên cố, đáp ứng nhu cầu sinh hoạt và nâng cao chất lượng cuộc sống. Tỷ lệ nhà tạm, nhà dột nát giảm đáng kể nhờ các chính sách hỗ trợ của Nhà nước và sự cải thiện thu nhập của người dân.</w:t>
      </w:r>
    </w:p>
    <w:p w14:paraId="647F876D" w14:textId="77777777" w:rsidR="00025558" w:rsidRDefault="001543E4">
      <w:pPr>
        <w:ind w:firstLine="566"/>
      </w:pPr>
      <w:r>
        <w:rPr>
          <w:highlight w:val="white"/>
        </w:rPr>
        <w:t>Bên cạnh những đặc điểm nêu trên, công tác quản lý nhà ở trên địa bàn xã Tân Hòa ngày càng được tăng cường, đặc biệt trong việc kiểm soát trật tự xây dựng và sử dụng đất. Chính quyền địa phương đã đẩy mạnh công tác kiểm tra, xử lý các trường hợp xây dựng không phép, sai phép, đồng thời hướng dẫn người dân thực hiện các thủ tục xâ</w:t>
      </w:r>
      <w:r>
        <w:t>y dựng theo đúng quy định. Việc công khai thông tin quy hoạch, kế hoạch sử dụng đất cũng được chú trọng nhằm giúp người dân tiếp cận thông tin minh bạch, hạn chế tình trạng xây dựng tự phát.</w:t>
      </w:r>
    </w:p>
    <w:tbl>
      <w:tblPr>
        <w:tblStyle w:val="a5"/>
        <w:tblW w:w="8880" w:type="dxa"/>
        <w:tblInd w:w="0" w:type="dxa"/>
        <w:tblLayout w:type="fixed"/>
        <w:tblLook w:val="0600" w:firstRow="0" w:lastRow="0" w:firstColumn="0" w:lastColumn="0" w:noHBand="1" w:noVBand="1"/>
      </w:tblPr>
      <w:tblGrid>
        <w:gridCol w:w="4440"/>
        <w:gridCol w:w="4440"/>
      </w:tblGrid>
      <w:tr w:rsidR="00025558" w14:paraId="1EB48E73" w14:textId="77777777">
        <w:trPr>
          <w:trHeight w:val="20"/>
        </w:trPr>
        <w:tc>
          <w:tcPr>
            <w:tcW w:w="4440" w:type="dxa"/>
            <w:tcMar>
              <w:top w:w="0" w:type="dxa"/>
              <w:left w:w="100" w:type="dxa"/>
              <w:bottom w:w="0" w:type="dxa"/>
              <w:right w:w="100" w:type="dxa"/>
            </w:tcMar>
          </w:tcPr>
          <w:p w14:paraId="0B7B509E" w14:textId="77777777" w:rsidR="00025558" w:rsidRDefault="00025558">
            <w:pPr>
              <w:ind w:firstLine="566"/>
            </w:pPr>
          </w:p>
        </w:tc>
        <w:tc>
          <w:tcPr>
            <w:tcW w:w="4440" w:type="dxa"/>
            <w:tcMar>
              <w:top w:w="0" w:type="dxa"/>
              <w:left w:w="100" w:type="dxa"/>
              <w:bottom w:w="0" w:type="dxa"/>
              <w:right w:w="100" w:type="dxa"/>
            </w:tcMar>
          </w:tcPr>
          <w:p w14:paraId="14D08615" w14:textId="77777777" w:rsidR="00025558" w:rsidRDefault="00025558">
            <w:pPr>
              <w:ind w:firstLine="566"/>
            </w:pPr>
          </w:p>
        </w:tc>
      </w:tr>
      <w:tr w:rsidR="00025558" w14:paraId="446B195C" w14:textId="77777777">
        <w:trPr>
          <w:trHeight w:val="20"/>
        </w:trPr>
        <w:tc>
          <w:tcPr>
            <w:tcW w:w="8880" w:type="dxa"/>
            <w:gridSpan w:val="2"/>
            <w:tcMar>
              <w:top w:w="0" w:type="dxa"/>
              <w:left w:w="100" w:type="dxa"/>
              <w:bottom w:w="0" w:type="dxa"/>
              <w:right w:w="100" w:type="dxa"/>
            </w:tcMar>
          </w:tcPr>
          <w:p w14:paraId="0FC99BCF" w14:textId="77777777" w:rsidR="00025558" w:rsidRDefault="001543E4">
            <w:pPr>
              <w:ind w:firstLine="566"/>
              <w:jc w:val="center"/>
              <w:rPr>
                <w:i/>
                <w:iCs/>
              </w:rPr>
            </w:pPr>
            <w:r>
              <w:rPr>
                <w:i/>
                <w:iCs/>
                <w:highlight w:val="yellow"/>
              </w:rPr>
              <w:t>Hình. Nhà ở trên địa bàn xã Tân Hòa</w:t>
            </w:r>
          </w:p>
        </w:tc>
      </w:tr>
    </w:tbl>
    <w:p w14:paraId="5BB8AAFF" w14:textId="77777777" w:rsidR="00025558" w:rsidRDefault="00025558">
      <w:pPr>
        <w:ind w:firstLine="566"/>
      </w:pPr>
    </w:p>
    <w:p w14:paraId="5684EAE7" w14:textId="77777777" w:rsidR="00025558" w:rsidRDefault="001543E4">
      <w:pPr>
        <w:ind w:firstLine="566"/>
      </w:pPr>
      <w:r>
        <w:t>Xã từng bước định hướng phát triển nhà ở theo quy hoạch, ưu tiên các khu dân cư tập trung có hạ tầng đồng bộ, gắn với hệ thống giao thông và các tiện ích công cộng như trường học, cơ sở y tế, công viên cây xanh. Việc khuyến khích phát triển các dự án nhà ở thương mại và nhà ở xã hội cũng được quan tâm nhằm đáp ứng nhu cầu ngày càng tăng của người dân, đặc biệt là người thu nhập thấp và lao động nhập cư.</w:t>
      </w:r>
    </w:p>
    <w:p w14:paraId="443479D5" w14:textId="77777777" w:rsidR="00025558" w:rsidRDefault="001543E4">
      <w:pPr>
        <w:ind w:firstLine="566"/>
      </w:pPr>
      <w:r>
        <w:t xml:space="preserve">Ngoài ra, địa phương cũng chú trọng lồng ghép các chương trình chỉnh trang đô thị, cải tạo các khu dân cư hiện hữu theo hướng văn minh, hiện đại, </w:t>
      </w:r>
      <w:r>
        <w:lastRenderedPageBreak/>
        <w:t>đảm bảo các tiêu chí về môi trường, an toàn và phòng chống thiên tai. Các giải pháp về nâng cấp hạ tầng kỹ thuật như đường giao thông, hệ thống thoát nước, cấp điện, cấp nước được triển khai nhằm từng bước khắc phục tình trạng quá tải tại một số khu vực có mật độ xây dựng cao.</w:t>
      </w:r>
    </w:p>
    <w:p w14:paraId="2C32B905" w14:textId="77777777" w:rsidR="00025558" w:rsidRDefault="001543E4">
      <w:pPr>
        <w:ind w:firstLine="566"/>
      </w:pPr>
      <w:r>
        <w:t>Trong thời gian tới, xã Tân Hòa định hướng phát triển nhà ở theo hướng bền vững, kiểm soát chặt chẽ việc phân lô, xây dựng, đồng thời tăng cường thu hút đầu tư vào các dự án nhà ở có quy mô, được quy hoạch bài bản. Qua đó, góp phần hình thành không gian sống đồng bộ, nâng cao chất lượng đô thị và đáp ứng tốt hơn nhu cầu an cư của người dân trong giai đoạn phát triển mới.</w:t>
      </w:r>
    </w:p>
    <w:p w14:paraId="30F0CA16" w14:textId="77777777" w:rsidR="00025558" w:rsidRDefault="001543E4">
      <w:pPr>
        <w:ind w:firstLine="566"/>
      </w:pPr>
      <w:r>
        <w:t>b) Công trình cơ quan hành chính</w:t>
      </w:r>
    </w:p>
    <w:p w14:paraId="20857C98" w14:textId="77777777" w:rsidR="00025558" w:rsidRDefault="001543E4">
      <w:pPr>
        <w:ind w:firstLine="566"/>
        <w:rPr>
          <w:highlight w:val="white"/>
        </w:rPr>
      </w:pPr>
      <w:r>
        <w:t>Hệ thống công trình cơ quan hành chính trên địa bàn xã Tân Hòa đã từng bước được bố trí, sắp xếp phù hợp với mô hình tổ chức chính quyền địa phương 02 cấp, bảo đảm tính tinh gọn, hiệu lực và hiệu quả trong hoạt động quản lý nhà nước. Việc kiện toàn tổ chức bộ máy gắn với sắp xếp lại cơ sở vật chất đã góp phầ</w:t>
      </w:r>
      <w:r>
        <w:rPr>
          <w:highlight w:val="white"/>
        </w:rPr>
        <w:t>n nâng cao chất lượng phục vụ người dân và doanh nghiệp trên địa bàn.</w:t>
      </w:r>
    </w:p>
    <w:p w14:paraId="3C099B73" w14:textId="77777777" w:rsidR="00025558" w:rsidRDefault="001543E4">
      <w:pPr>
        <w:ind w:firstLine="566"/>
      </w:pPr>
      <w:r>
        <w:rPr>
          <w:highlight w:val="white"/>
        </w:rPr>
        <w:t>Theo số liệu hiện trạng, Ủy ban nhân dân xã đã thành lập 03 cơ quan chuyên môn, 01 Trung tâm Phục vụ hành chính công và 17 đơn vị sự nghiệp công lập trực thuộc. Các công trình trụ sở cơ bản đáp ứng yêu cầu làm việc của đội ngũ cán bộ, công chức, viên chức; đồng thời tạo điều kiện thuận lợi cho việc tiếp nhận, giải quyết thủ tục hành chính theo cơ chế “một cửa”, “một cửa liên thông” và “một cửa liên thông điện tử”. Việc đưa vào vận hành Trung tâm Phục vụ hành chính công đã góp phần nâng cao tính công khai, minh bạch, rút ngắn thời gian giải quyết hồ sơ và cải thiện mức độ hài lòng của người dân.</w:t>
      </w:r>
      <w:r>
        <w:t xml:space="preserve"> </w:t>
      </w:r>
    </w:p>
    <w:p w14:paraId="579D6883" w14:textId="77777777" w:rsidR="00025558" w:rsidRDefault="001543E4">
      <w:pPr>
        <w:ind w:firstLine="566"/>
      </w:pPr>
      <w:r>
        <w:t>Bên cạnh đó, hệ thống trụ sở cơ quan hành chính được quan tâm đầu tư theo hướng khang trang, hiện đại, từng bước ứng dụng công nghệ thông tin và chuyển đổi số trong quản lý, điều hành. Không gian làm việc được bố trí khoa học, thuận tiện cho giao dịch hành chính, góp phần xây dựng hình ảnh chính quyền thân thiện, gần dân và phục vụ.</w:t>
      </w:r>
    </w:p>
    <w:tbl>
      <w:tblPr>
        <w:tblStyle w:val="a6"/>
        <w:tblW w:w="8880" w:type="dxa"/>
        <w:tblInd w:w="0" w:type="dxa"/>
        <w:tblLayout w:type="fixed"/>
        <w:tblLook w:val="0600" w:firstRow="0" w:lastRow="0" w:firstColumn="0" w:lastColumn="0" w:noHBand="1" w:noVBand="1"/>
      </w:tblPr>
      <w:tblGrid>
        <w:gridCol w:w="4440"/>
        <w:gridCol w:w="4440"/>
      </w:tblGrid>
      <w:tr w:rsidR="00025558" w14:paraId="0495ED3C" w14:textId="77777777">
        <w:trPr>
          <w:trHeight w:val="585"/>
        </w:trPr>
        <w:tc>
          <w:tcPr>
            <w:tcW w:w="4440" w:type="dxa"/>
            <w:tcMar>
              <w:top w:w="0" w:type="dxa"/>
              <w:left w:w="100" w:type="dxa"/>
              <w:bottom w:w="0" w:type="dxa"/>
              <w:right w:w="100" w:type="dxa"/>
            </w:tcMar>
          </w:tcPr>
          <w:p w14:paraId="4CBF4C58" w14:textId="77777777" w:rsidR="00025558" w:rsidRDefault="00025558">
            <w:pPr>
              <w:ind w:firstLine="566"/>
              <w:rPr>
                <w:shd w:val="clear" w:color="auto" w:fill="FCE5CD"/>
              </w:rPr>
            </w:pPr>
          </w:p>
        </w:tc>
        <w:tc>
          <w:tcPr>
            <w:tcW w:w="4440" w:type="dxa"/>
            <w:tcMar>
              <w:top w:w="0" w:type="dxa"/>
              <w:left w:w="100" w:type="dxa"/>
              <w:bottom w:w="0" w:type="dxa"/>
              <w:right w:w="100" w:type="dxa"/>
            </w:tcMar>
          </w:tcPr>
          <w:p w14:paraId="61E0B53E" w14:textId="77777777" w:rsidR="00025558" w:rsidRDefault="00025558">
            <w:pPr>
              <w:ind w:firstLine="566"/>
              <w:rPr>
                <w:shd w:val="clear" w:color="auto" w:fill="FCE5CD"/>
              </w:rPr>
            </w:pPr>
          </w:p>
        </w:tc>
      </w:tr>
      <w:tr w:rsidR="00025558" w14:paraId="461FBA6A" w14:textId="77777777">
        <w:trPr>
          <w:trHeight w:val="555"/>
        </w:trPr>
        <w:tc>
          <w:tcPr>
            <w:tcW w:w="8880" w:type="dxa"/>
            <w:gridSpan w:val="2"/>
            <w:tcMar>
              <w:top w:w="0" w:type="dxa"/>
              <w:left w:w="100" w:type="dxa"/>
              <w:bottom w:w="0" w:type="dxa"/>
              <w:right w:w="100" w:type="dxa"/>
            </w:tcMar>
          </w:tcPr>
          <w:p w14:paraId="06BAC4E2" w14:textId="77777777" w:rsidR="00025558" w:rsidRDefault="001543E4">
            <w:pPr>
              <w:ind w:firstLine="566"/>
              <w:jc w:val="center"/>
              <w:rPr>
                <w:i/>
                <w:iCs/>
              </w:rPr>
            </w:pPr>
            <w:r>
              <w:rPr>
                <w:i/>
                <w:iCs/>
                <w:highlight w:val="yellow"/>
              </w:rPr>
              <w:t>Hình. Trụ sở hành chính trên địa bàn xã</w:t>
            </w:r>
          </w:p>
        </w:tc>
      </w:tr>
    </w:tbl>
    <w:p w14:paraId="4A3F43B5" w14:textId="77777777" w:rsidR="00025558" w:rsidRDefault="001543E4">
      <w:pPr>
        <w:ind w:firstLine="566"/>
      </w:pPr>
      <w:r>
        <w:t xml:space="preserve">Trên cơ sở những kết quả đạt được, công tác cải cách hành chính, ứng dụng công nghệ thông tin và chuyển đổi số tại xã Tân Hòa tiếp tục được xác định là nhiệm vụ trọng tâm trong giai đoạn tới. Chỉ đạo thực hiện tốt công tác hành chính. Niêm yết danh mục các thủ tục hành chính thuộc thẩm quyền UBND xã giải quyết 313 TTHC cấp xã, 95 thủ tục hành chính dùng chung cấp tỉnh. Tổng số hồ tiếp nhận: 3.577/3.577 hồ sơ. </w:t>
      </w:r>
    </w:p>
    <w:p w14:paraId="7815505D" w14:textId="77777777" w:rsidR="00025558" w:rsidRDefault="001543E4">
      <w:pPr>
        <w:ind w:firstLine="566"/>
      </w:pPr>
      <w:r>
        <w:rPr>
          <w:highlight w:val="white"/>
        </w:rPr>
        <w:t xml:space="preserve">Kết quả này cho thấy việc vận hành cơ chế “một cửa”, “một cửa liên </w:t>
      </w:r>
      <w:r>
        <w:rPr>
          <w:highlight w:val="white"/>
        </w:rPr>
        <w:lastRenderedPageBreak/>
        <w:t>thông” và “một cửa liên thông điện tử” đã được tổ chức thực hiện hiệu quả, góp phần rút ngắn thời gian xử lý hồ sơ, g</w:t>
      </w:r>
      <w:r>
        <w:t>iảm phiền hà cho người dân và doanh nghiệp. Việc ứng dụng công nghệ thông tin trong tiếp nhận, xử lý và trả kết quả hồ sơ đã giúp tăng tính minh bạch, hạn chế sai sót và nâng cao hiệu suất làm việc của đội ngũ cán bộ, công chức.</w:t>
      </w:r>
    </w:p>
    <w:p w14:paraId="64B90947" w14:textId="77777777" w:rsidR="00025558" w:rsidRDefault="001543E4">
      <w:pPr>
        <w:ind w:firstLine="566"/>
      </w:pPr>
      <w:r>
        <w:t>Bên cạnh đó, việc nâng cao năng lực số cho đội ngũ cán bộ, công chức cũng là yếu tố then chốt để duy trì và nâng cao tỷ lệ giải quyết hồ sơ đúng hạn. Công tác tuyên truyền, hướng dẫn người dân sử dụng dịch vụ công trực tuyến cần được tăng cường nhằm nâng cao tỷ lệ hồ sơ nộp trực tuyến, giảm áp lực cho bộ phận tiếp nhận trực tiếp.</w:t>
      </w:r>
    </w:p>
    <w:p w14:paraId="29A5CE9F" w14:textId="77777777" w:rsidR="00025558" w:rsidRDefault="001543E4">
      <w:pPr>
        <w:ind w:firstLine="566"/>
      </w:pPr>
      <w:r>
        <w:t>c) Giao thông</w:t>
      </w:r>
    </w:p>
    <w:p w14:paraId="58F47DD4" w14:textId="77777777" w:rsidR="00025558" w:rsidRDefault="001543E4">
      <w:pPr>
        <w:ind w:firstLine="566"/>
      </w:pPr>
      <w:r>
        <w:t>- Về giao thông đường bộ:</w:t>
      </w:r>
    </w:p>
    <w:p w14:paraId="368C2693" w14:textId="77777777" w:rsidR="00025558" w:rsidRDefault="001543E4">
      <w:pPr>
        <w:ind w:firstLine="566"/>
      </w:pPr>
      <w:r>
        <w:t xml:space="preserve">Xã có mạng lưới các tuyến đường liên xã, liên ấp khá phát triển, kết nối với các khu vực lân cận và các trung tâm kinh tế trong tỉnh. Việc hình thành từ thị trấn Cầu Quan và các xã trước đây giúp Tân Hòa thừa hưởng hệ thống hạ tầng giao thông tương đối hoàn chỉnh, tạo điều kiện thuận lợi cho lưu thông hàng hóa và đi lại của người dân. Trên địa bàn xã hiện có Quốc lộ 60, quốc lộ 54 chạy qua, đây cũng là trục giao thông chính của xã. </w:t>
      </w:r>
    </w:p>
    <w:p w14:paraId="39B0B935" w14:textId="77777777" w:rsidR="00025558" w:rsidRDefault="001543E4">
      <w:pPr>
        <w:ind w:firstLine="566"/>
      </w:pPr>
      <w:r>
        <w:t>Bên cạnh đó xã còn có một hệ thống đường liên thôn, đường nội bộ được đầu tư khá đồng bộ, đảm bảo đi lại và vận chuyển, lưu thông hàng hóa rất thuận tiện. Hiện nay hệ thống đường liên thôn của xã với tổng chiều dài hơn 35,41km đều đã được nhựa hóa. Với hơn 160 tuyến đường tổ dân cư với tổng chiều dài hơn 49,14 km đã được bê tông hóa và nhựa hóa 100%.</w:t>
      </w:r>
    </w:p>
    <w:p w14:paraId="4BBDFDFF" w14:textId="77777777" w:rsidR="00025558" w:rsidRDefault="001543E4">
      <w:pPr>
        <w:ind w:firstLine="566"/>
      </w:pPr>
      <w:r>
        <w:t>- Về giao thông đường thủy:</w:t>
      </w:r>
    </w:p>
    <w:p w14:paraId="52C5EE03" w14:textId="77777777" w:rsidR="00025558" w:rsidRDefault="001543E4">
      <w:pPr>
        <w:ind w:firstLine="566"/>
      </w:pPr>
      <w:r>
        <w:t xml:space="preserve">Trên địa bàn xã có bến phà Đại Ngãi, là một công trình giao thông đường thủy quan trọng, gắn liền với đời sống sinh hoạt và sản xuất của người dân địa phương. </w:t>
      </w:r>
    </w:p>
    <w:p w14:paraId="0E48C2C8" w14:textId="77777777" w:rsidR="00025558" w:rsidRDefault="001543E4">
      <w:pPr>
        <w:ind w:firstLine="566"/>
      </w:pPr>
      <w:r>
        <w:t>Ngoài ra, giao thông đường thủy đóng vai trò quan trọng do địa bàn có hệ thống sông ngòi, kênh rạch dày đặc – đặc trưng của vùng Đồng bằng sông Cửu Long. Đây là lợi thế lớn trong vận chuyển nông sản, giao thương và phát triển kinh tế địa phương</w:t>
      </w:r>
    </w:p>
    <w:p w14:paraId="18653665" w14:textId="77777777" w:rsidR="00025558" w:rsidRDefault="001543E4">
      <w:pPr>
        <w:ind w:firstLine="566"/>
        <w:rPr>
          <w:highlight w:val="white"/>
        </w:rPr>
      </w:pPr>
      <w:r>
        <w:rPr>
          <w:highlight w:val="white"/>
        </w:rPr>
        <w:t>d) Thủy lợi</w:t>
      </w:r>
    </w:p>
    <w:p w14:paraId="7DE47BF5" w14:textId="77777777" w:rsidR="00025558" w:rsidRDefault="001543E4">
      <w:pPr>
        <w:ind w:firstLine="566"/>
      </w:pPr>
      <w:r>
        <w:t xml:space="preserve">Hệ thống thủy lợi trên địa bàn xã Tân Hòa tiếp tục được quan tâm đầu tư, nâng cấp và từng bước hoàn thiện, cơ bản đáp ứng yêu cầu phục vụ sản xuất nông nghiệp và dân sinh. Hiện nay, toàn xã có 172 tuyến kênh, gồm 04 tuyến cấp I, 24 tuyến cấp II và 144 tuyến cấp III; 05 cống đầu mối, 162 cống tròn (đường kính từ Φ60 đến Φ150) và 03 trạm bơm hoạt động hiệu quả. Hệ thống kênh, cống và trạm bơm đã góp phần chủ động trong công tác tưới, tiêu, điều tiết </w:t>
      </w:r>
      <w:r>
        <w:lastRenderedPageBreak/>
        <w:t xml:space="preserve">nguồn nước phục vụ sản xuất nông nghiệp, hạn chế tình trạng ngập úng, thiếu nước vào mùa khô, tạo điều kiện thuận lợi cho người dân phát triển sản xuất ổn định. Công tác quản lý, duy tu, nạo vét các tuyến kênh được địa phương thực hiện thường xuyên, góp phần nâng cao hiệu quả khai thác công trình thủy lợi. Nhìn chung, hệ thống thủy lợi của xã cơ bản đáp ứng yêu cầu phục vụ sản xuất nông nghiệp, góp phần nâng cao năng suất, sản lượng cây trồng và thúc đẩy phát triển kinh tế địa phương. </w:t>
      </w:r>
    </w:p>
    <w:p w14:paraId="417459D8" w14:textId="77777777" w:rsidR="00025558" w:rsidRDefault="001543E4">
      <w:pPr>
        <w:ind w:firstLine="566"/>
      </w:pPr>
      <w:r>
        <w:t>e) Cấp điện</w:t>
      </w:r>
    </w:p>
    <w:p w14:paraId="27A7866B" w14:textId="77777777" w:rsidR="00025558" w:rsidRDefault="001543E4">
      <w:pPr>
        <w:ind w:firstLine="566"/>
      </w:pPr>
      <w:r>
        <w:t>Hệ thống cấp điện trên địa bàn xã Tân Hòa được cung cấp từ lưới điện quốc gia thông qua hệ thống trạm biến áp 110kV trong khu vực phía Tây và Tây Nam tỉnh Vĩnh Long. Nguồn điện chủ yếu được cấp từ các trạm biến áp 110kV lân cận như trạm 110kV Cầu Kè, trạm 110kV Trà Cú và các trạm liên kết trong khu vực. Đây là các trạm đầu mối có nhiệm vụ tiếp nhận điện từ lưới điện truyền tải 220kV, sau đó hạ áp xuống 110kV để cấp điện cho lưới phân phối khu vực.</w:t>
      </w:r>
    </w:p>
    <w:p w14:paraId="60DC6D44" w14:textId="77777777" w:rsidR="00025558" w:rsidRDefault="001543E4">
      <w:pPr>
        <w:ind w:firstLine="566"/>
      </w:pPr>
      <w:r>
        <w:t>Từ các trạm biến áp 110kV này, điện năng được truyền tải qua hệ thống đường dây trung thế 22kV theo các tuyến chính chạy dọc các trục giao thông quan trọng và lan tỏa đến toàn bộ địa bàn xã. Các tuyến trung thế được thiết kế theo dạng mạch vòng, có liên kết giữa các nguồn cấp nhằm tăng độ tin cậy cung cấp điện và đảm bảo khả năng linh hoạt trong vận hành.</w:t>
      </w:r>
    </w:p>
    <w:p w14:paraId="0358C4F7" w14:textId="77777777" w:rsidR="00025558" w:rsidRDefault="001543E4">
      <w:pPr>
        <w:ind w:firstLine="566"/>
      </w:pPr>
      <w:r>
        <w:t>Các trạm biến áp hạ thế trên địa bàn xã Tân Hòa chủ yếu là dạng trạm treo, trạm giàn hoặc trạm kiosk hợp bộ. Công suất mỗi trạm dao động từ khoảng 160 kVA đến 560 kVA hoặc lớn hơn tùy theo nhu cầu phụ tải của từng khu vực. Việc bố trí các trạm điện này được tính toán hợp lý để giảm tổn thất điện năng, nâng cao hiệu quả cung cấp điện và đảm bảo an toàn vận hành.</w:t>
      </w:r>
    </w:p>
    <w:p w14:paraId="7F88E37C" w14:textId="77777777" w:rsidR="00025558" w:rsidRDefault="001543E4">
      <w:pPr>
        <w:ind w:firstLine="566"/>
      </w:pPr>
      <w:r>
        <w:t>Bên cạnh đó, hệ thống trạm điện tại địa phương còn được đầu tư theo hướng hiện đại hóa, từng bước áp dụng công nghệ tự động hóa, điều khiển từ xa và giám sát vận hành. Điều này giúp ngành điện kịp thời xử lý sự cố, nâng cao độ tin cậy cung cấp điện và đáp ứng tốt nhu cầu sử dụng điện ngày càng tăng do quá trình đô thị hóa. 100% dân số trên địa bàn xã Tân Hòa đã được sử dụng điện sinh hoạt và phục vụ điện trong sản xuất.</w:t>
      </w:r>
    </w:p>
    <w:p w14:paraId="418C0F3F" w14:textId="77777777" w:rsidR="00025558" w:rsidRDefault="001543E4">
      <w:pPr>
        <w:ind w:firstLine="566"/>
      </w:pPr>
      <w:r>
        <w:t>f) Cấp nước</w:t>
      </w:r>
    </w:p>
    <w:p w14:paraId="3531BFD3" w14:textId="77777777" w:rsidR="00025558" w:rsidRDefault="001543E4">
      <w:pPr>
        <w:ind w:firstLine="566"/>
      </w:pPr>
      <w:r>
        <w:t>Hệ thống cấp nước trên địa bàn xã Tân Hòa hiện được hình thành từ nguồn cấp nước tập trung và nguồn nước do người dân tự khai thác, phục vụ nhu cầu sinh hoạt và một phần nhu cầu sản xuất.</w:t>
      </w:r>
    </w:p>
    <w:p w14:paraId="5098D69F" w14:textId="77777777" w:rsidR="00025558" w:rsidRDefault="001543E4">
      <w:pPr>
        <w:ind w:firstLine="566"/>
      </w:pPr>
      <w:r>
        <w:t xml:space="preserve">Theo báo cáo năm 2025, tỷ lệ dân số được sử dụng nước hợp vệ sinh đạt 100%, trong khi tỷ lệ hộ dân sử dụng nước sạch đạt 82,63%, vượt 0,48% chỉ tiêu Nghị quyết đề ra. Điều này cho thấy việc tiếp cận nước sạch của người dân đã có chuyển biến, nhưng tỷ lệ sử dụng nước sạch tập trung vẫn còn ở mức chưa </w:t>
      </w:r>
      <w:r>
        <w:lastRenderedPageBreak/>
        <w:t>cao.</w:t>
      </w:r>
    </w:p>
    <w:p w14:paraId="126E6ADB" w14:textId="77777777" w:rsidR="00025558" w:rsidRDefault="001543E4">
      <w:pPr>
        <w:ind w:firstLine="566"/>
      </w:pPr>
      <w:r>
        <w:t>Hiện nay, tại một số khu vực dân cư đã được đầu tư hệ thống cấp nước tập trung, tuy nhiên nhiều khu vực vẫn sử dụng nguồn nước tự khai thác phục vụ sinh hoạt. Trong bối cảnh phát triển đô thị, nhu cầu mở rộng hệ thống cấp nước sạch, nâng cao tỷ lệ hộ dân được sử dụng nước sạch là yêu cầu cần thiết.</w:t>
      </w:r>
    </w:p>
    <w:p w14:paraId="310605E9" w14:textId="77777777" w:rsidR="00025558" w:rsidRDefault="001543E4">
      <w:pPr>
        <w:ind w:firstLine="566"/>
      </w:pPr>
      <w:r>
        <w:t>Theo chỉ tiêu năm 2026, địa phương tiếp tục phấn đấu duy trì 100% hộ dân sử dụng nước hợp vệ sinh và có 82,59% dân số sử dụng nước sạch đạt chuẩn.</w:t>
      </w:r>
    </w:p>
    <w:p w14:paraId="4F1D97E1" w14:textId="77777777" w:rsidR="00025558" w:rsidRDefault="001543E4">
      <w:pPr>
        <w:ind w:firstLine="566"/>
      </w:pPr>
      <w:r>
        <w:t>Nhìn chung, hệ thống cấp nước trên địa bàn cơ bản đáp ứng nhu cầu sinh hoạt hiện nay; tuy nhiên, cần tiếp tục đầu tư mở rộng mạng lưới cấp nước sạch theo định hướng quy hoạch và yêu cầu phát triển đô thị trong thời gian tới.</w:t>
      </w:r>
    </w:p>
    <w:p w14:paraId="3D588395" w14:textId="77777777" w:rsidR="00025558" w:rsidRDefault="001543E4">
      <w:pPr>
        <w:ind w:firstLine="566"/>
      </w:pPr>
      <w:r>
        <w:t>g) Thoát nước thải và vệ sinh môi trường</w:t>
      </w:r>
    </w:p>
    <w:p w14:paraId="07BCB3BD" w14:textId="77777777" w:rsidR="00025558" w:rsidRDefault="001543E4">
      <w:pPr>
        <w:ind w:firstLine="566"/>
      </w:pPr>
      <w:r>
        <w:t>- Thoát nước:</w:t>
      </w:r>
    </w:p>
    <w:p w14:paraId="6D480D82" w14:textId="77777777" w:rsidR="00025558" w:rsidRDefault="001543E4">
      <w:pPr>
        <w:ind w:firstLine="566"/>
      </w:pPr>
      <w:r>
        <w:t>Hệ thống thoát nước và công tác vệ sinh môi trường trên địa bàn xã Tân Hòa được tổ chức thực hiện theo điều kiện hạ tầng hiện có, phục vụ nhu cầu sinh hoạt của người dân và các hoạt động sản xuất, kinh doanh trên địa bàn.</w:t>
      </w:r>
    </w:p>
    <w:p w14:paraId="003B28BF" w14:textId="77777777" w:rsidR="00025558" w:rsidRDefault="001543E4">
      <w:pPr>
        <w:ind w:firstLine="566"/>
      </w:pPr>
      <w:r>
        <w:t>Đối với thoát nước mưa, nước mưa trên địa bàn được thu gom thông qua hệ thống cống thoát nước dọc theo các tuyến đường giao thông, sau đó dẫn ra các kênh, rạch tự nhiên.</w:t>
      </w:r>
    </w:p>
    <w:p w14:paraId="7896C5E1" w14:textId="77777777" w:rsidR="00025558" w:rsidRDefault="001543E4">
      <w:pPr>
        <w:ind w:firstLine="566"/>
      </w:pPr>
      <w:r>
        <w:t>Đối với thoát nước thải sinh hoạt, hiện nay nước thải từ các hộ gia đình được xử lý sơ bộ qua bể tự hoại trước khi thoát ra hệ thống cống chung hoặc kênh rạch. Một số khu dân cư tập trung, khu đô thị mới đã được đầu tư hệ thống thu gom nước thải riêng.</w:t>
      </w:r>
    </w:p>
    <w:p w14:paraId="4B32462B" w14:textId="77777777" w:rsidR="00025558" w:rsidRDefault="001543E4">
      <w:pPr>
        <w:ind w:firstLine="566"/>
      </w:pPr>
      <w:r>
        <w:t>Trong định hướng phát triển, xã Tân Hòa sẽ tiếp tục đầu tư hoàn thiện hệ thống thoát nước theo hướng tách riêng nước mưa và nước thải, đồng thời mở rộng mạng lưới thu gom nước thải tập trung. Việc áp dụng các giải pháp kỹ thuật hiện đại kết hợp với quy hoạch đồng bộ sẽ góp phần nâng cao năng lực thoát nước, bảo vệ môi trường và đáp ứng yêu cầu phát triển đô thị bền vững trong giai đoạn tới.</w:t>
      </w:r>
    </w:p>
    <w:p w14:paraId="62BACA64" w14:textId="77777777" w:rsidR="00025558" w:rsidRDefault="001543E4">
      <w:pPr>
        <w:ind w:firstLine="566"/>
      </w:pPr>
      <w:r>
        <w:t>- Xử lý chất thải rắn:</w:t>
      </w:r>
    </w:p>
    <w:p w14:paraId="32F35850" w14:textId="77777777" w:rsidR="00025558" w:rsidRDefault="001543E4">
      <w:pPr>
        <w:ind w:firstLine="566"/>
        <w:rPr>
          <w:highlight w:val="white"/>
        </w:rPr>
      </w:pPr>
      <w:r>
        <w:t xml:space="preserve">Công tác quản lý và xử lý chất thải rắn trên địa bàn xã Tân Hòa trong thời gian qua được triển khai tương đối đồng bộ, gắn với mục tiêu bảo vệ môi trường, nâng cao chất lượng sống của người dân và xây dựng địa phương theo hướng xanh – sạch – bền vững. Chính quyền xã đã chủ động ban hành nhiều kế hoạch, văn bản chỉ đạo, huy động sự tham gia của cả hệ thống chính trị và cộng đồng dân cư trong việc thu gom, xử lý và giảm thiểu chất thải rắn sinh hoạt. Đến nay tỷ lệ thu gom rác thải sinh hoạt tại </w:t>
      </w:r>
      <w:r>
        <w:rPr>
          <w:highlight w:val="white"/>
        </w:rPr>
        <w:t>xã đạt 99%.</w:t>
      </w:r>
    </w:p>
    <w:p w14:paraId="3C8FC3D0" w14:textId="77777777" w:rsidR="00025558" w:rsidRDefault="001543E4">
      <w:pPr>
        <w:ind w:firstLine="566"/>
      </w:pPr>
      <w:r>
        <w:t xml:space="preserve">Nhìn chung, hệ thống thoát nước và công tác vệ sinh môi trường của xã </w:t>
      </w:r>
      <w:r>
        <w:lastRenderedPageBreak/>
        <w:t>Tân Hòa cơ bản đáp ứng yêu cầu hiện tại; tuy nhiên, để đáp ứng mục tiêu phát triển đô thị trong thời gian tới, cần tiếp tục đầu tư đồng bộ hệ thống thoát nước, xử lý nước thải, thu gom chất thải rắn và các công trình hạ tầng môi trường theo định hướng quy hoạch.</w:t>
      </w:r>
    </w:p>
    <w:p w14:paraId="7257D8BA" w14:textId="77777777" w:rsidR="00025558" w:rsidRDefault="001543E4">
      <w:pPr>
        <w:pStyle w:val="Heading3"/>
        <w:ind w:firstLine="566"/>
        <w:rPr>
          <w:highlight w:val="white"/>
        </w:rPr>
      </w:pPr>
      <w:bookmarkStart w:id="40" w:name="_heading=h.1gmkxgywidiy" w:colFirst="0" w:colLast="0"/>
      <w:bookmarkStart w:id="41" w:name="_Toc230854179"/>
      <w:bookmarkEnd w:id="40"/>
      <w:r>
        <w:rPr>
          <w:highlight w:val="white"/>
        </w:rPr>
        <w:t>8. Quốc phòng, an ninh và trật tự an toàn xã hội</w:t>
      </w:r>
      <w:bookmarkEnd w:id="41"/>
    </w:p>
    <w:p w14:paraId="2F22536E" w14:textId="77777777" w:rsidR="00025558" w:rsidRDefault="001543E4">
      <w:pPr>
        <w:ind w:firstLine="566"/>
        <w:rPr>
          <w:highlight w:val="white"/>
        </w:rPr>
      </w:pPr>
      <w:r>
        <w:rPr>
          <w:highlight w:val="white"/>
        </w:rPr>
        <w:t xml:space="preserve">a) Quốc phòng </w:t>
      </w:r>
    </w:p>
    <w:p w14:paraId="52E7602D" w14:textId="77777777" w:rsidR="00025558" w:rsidRDefault="001543E4">
      <w:pPr>
        <w:ind w:firstLine="566"/>
        <w:rPr>
          <w:highlight w:val="white"/>
        </w:rPr>
      </w:pPr>
      <w:r>
        <w:rPr>
          <w:highlight w:val="white"/>
        </w:rPr>
        <w:t xml:space="preserve">Duy trì nghiêm trực sẵn sàng chiến đấu thường xuyên 04 dân quân trực tại trụ sở Ban CHQS xã và tăng cường trực chỉ huy, trực cơ động SSCĐ vào các ngày lễ, tết đẩy mạnh công tác tuần tra phòng chống các loại tội phạm, kịp thời ngăn chặn các vụ việc xảy ra, góp phần giữ vững ANCT-TTATXH trên địa bàn xã. Kiện toàn lực lượng Dân quân tự vệ theo Công văn số 173/BCH-TM ngày 14/7/2025 của Bộ Chỉ huy Quân sự tỉnh Vĩnh Long. </w:t>
      </w:r>
    </w:p>
    <w:p w14:paraId="1161878D" w14:textId="77777777" w:rsidR="00025558" w:rsidRDefault="001543E4">
      <w:pPr>
        <w:ind w:firstLine="566"/>
        <w:rPr>
          <w:highlight w:val="white"/>
        </w:rPr>
      </w:pPr>
      <w:r>
        <w:rPr>
          <w:highlight w:val="white"/>
        </w:rPr>
        <w:t xml:space="preserve">Tiếp nhận 25 quân nhân xuất ngũ hoàn thành nghĩa vụ trở về địa phương theo kế hoạch; Đưa 33 thanh niên lên đường bảo vệ tổ quốc đạt 100% theo kế hoạch </w:t>
      </w:r>
      <w:r>
        <w:rPr>
          <w:i/>
          <w:iCs/>
          <w:highlight w:val="white"/>
        </w:rPr>
        <w:t>(trong đó quân đội 29 thanh niên, Công an 04 thanh niên)</w:t>
      </w:r>
      <w:r>
        <w:rPr>
          <w:highlight w:val="white"/>
        </w:rPr>
        <w:t>.</w:t>
      </w:r>
    </w:p>
    <w:p w14:paraId="6599E098" w14:textId="77777777" w:rsidR="00025558" w:rsidRDefault="001543E4">
      <w:pPr>
        <w:ind w:firstLine="566"/>
        <w:rPr>
          <w:highlight w:val="white"/>
        </w:rPr>
      </w:pPr>
      <w:r>
        <w:rPr>
          <w:highlight w:val="white"/>
        </w:rPr>
        <w:t>Thăm và tặng 44 phần quà tết cho thanh niên đủ điều kiện nhập ngũ năm 2025 với số tiền 22 triệu đồng</w:t>
      </w:r>
      <w:r>
        <w:rPr>
          <w:i/>
          <w:iCs/>
          <w:highlight w:val="white"/>
        </w:rPr>
        <w:t xml:space="preserve">; </w:t>
      </w:r>
      <w:r>
        <w:rPr>
          <w:highlight w:val="white"/>
        </w:rPr>
        <w:t xml:space="preserve">tặng 33 phần quà cho các chiến sĩ nhập ngũ năm 2025, trong buổi tiên thệ chiến sĩ mới tai Trung đoàn 1, Sư đoàn 8, Quân Khu 9 với số tiền 16,5 triệu đồng. </w:t>
      </w:r>
    </w:p>
    <w:p w14:paraId="5B4A2625" w14:textId="77777777" w:rsidR="00025558" w:rsidRDefault="001543E4">
      <w:pPr>
        <w:ind w:firstLine="566"/>
        <w:rPr>
          <w:highlight w:val="white"/>
        </w:rPr>
      </w:pPr>
      <w:r>
        <w:rPr>
          <w:highlight w:val="white"/>
        </w:rPr>
        <w:t xml:space="preserve">Toàn xã có 1.264 thanh niên trong độ NVQS (tuổi từ 18- 25 tuổi), đưa ra xét duyệt NVQS cấp xã có 300 thanh niên đủ điều kiện gọi sơ tuyển sức khỏe NVQS năm 2026 theo kế hoạch đề ra; Qua sơ tuyển sức khỏe có 288/288 thanh niên, Kết quả sơ tuyển đạt 258 thanh niên đủ điều kiện gọi khám sức khỏe NVQS năm 2026. </w:t>
      </w:r>
      <w:r>
        <w:rPr>
          <w:i/>
          <w:iCs/>
          <w:highlight w:val="white"/>
        </w:rPr>
        <w:t>(Trong đó Hoản 11 thanh niên lý do sĩ số BMI cao và 19 thanh niên đang học cao đẳng, đại học có giấy xác nhận)</w:t>
      </w:r>
      <w:r>
        <w:rPr>
          <w:highlight w:val="white"/>
        </w:rPr>
        <w:t xml:space="preserve">. </w:t>
      </w:r>
    </w:p>
    <w:p w14:paraId="46A64E1B" w14:textId="77777777" w:rsidR="00025558" w:rsidRDefault="001543E4">
      <w:pPr>
        <w:ind w:firstLine="566"/>
        <w:rPr>
          <w:highlight w:val="white"/>
        </w:rPr>
      </w:pPr>
      <w:r>
        <w:rPr>
          <w:highlight w:val="white"/>
        </w:rPr>
        <w:t xml:space="preserve">Trong năm phối hợp công an tuần tra canh gác góp phần giữ vững ổn định ANCT- TTATXH trên địa bàn được 78 cuộc có 228 lượt lực lượng tham gia. </w:t>
      </w:r>
    </w:p>
    <w:p w14:paraId="750F3487" w14:textId="77777777" w:rsidR="00025558" w:rsidRDefault="001543E4">
      <w:pPr>
        <w:ind w:firstLine="566"/>
        <w:rPr>
          <w:b/>
          <w:bCs/>
          <w:highlight w:val="white"/>
          <w:u w:val="single"/>
        </w:rPr>
      </w:pPr>
      <w:r>
        <w:rPr>
          <w:highlight w:val="white"/>
        </w:rPr>
        <w:t>b) An ninh và trật tự an toàn xã hội</w:t>
      </w:r>
    </w:p>
    <w:p w14:paraId="635F0D43" w14:textId="77777777" w:rsidR="00025558" w:rsidRDefault="001543E4">
      <w:pPr>
        <w:ind w:firstLine="566"/>
        <w:rPr>
          <w:highlight w:val="white"/>
        </w:rPr>
      </w:pPr>
      <w:r>
        <w:rPr>
          <w:highlight w:val="white"/>
        </w:rPr>
        <w:t xml:space="preserve">Quyết định xử phạt VPHC cho 03 đối tượng về hành vi “Cố ý gây thương tích” nhưng không bị truy cứu trách nhiệm hình sự với tổng số tiền xử phạt 9,75 triệu đồng; 02 đối tượng trộm cắp tài sản (01 đối tượng phạt cảnh cáo, 01 đối tượng phạt tiền 1,25 triệu đồng); 01 đối tượng có hành vi xúc phạm, bôi nhọ danh dự nhân phẩm, của người khác, số tiền 2,5 triệu đồng. </w:t>
      </w:r>
    </w:p>
    <w:p w14:paraId="508CA4AC" w14:textId="77777777" w:rsidR="00025558" w:rsidRDefault="001543E4">
      <w:pPr>
        <w:ind w:firstLine="566"/>
      </w:pPr>
      <w:r>
        <w:rPr>
          <w:highlight w:val="white"/>
        </w:rPr>
        <w:t>Kiểm tra chất ma</w:t>
      </w:r>
      <w:r>
        <w:t xml:space="preserve"> túy trong cơ thể đối với 42 lượt đối tượng trong diện quản lý nghi vấn sử dụng trái phép chất ma túy, phát hiện 11 lượt đối tượng dương tính; lập hồ đưa cai nghiện bắt buộc 06 đối tượng, phạt tiền 08 lượt đối tượng, số tiền 12 triệu đồng. Hiện quản lý trên địa bàn có 04 người nghiện ma túy, quản lý sau cai nghiện 12 người, đang áp dụng biện pháp quản lý tại nơi cư trú 11 người.</w:t>
      </w:r>
    </w:p>
    <w:p w14:paraId="3E963273" w14:textId="77777777" w:rsidR="00025558" w:rsidRDefault="001543E4">
      <w:pPr>
        <w:ind w:firstLine="566"/>
      </w:pPr>
      <w:r>
        <w:lastRenderedPageBreak/>
        <w:t xml:space="preserve">Công tác quản lý xuất, nhập cảnh: Quản lý 120 lượt người nước ngoài đến tạm trú trên địa bàn xã. Thực hiện tốt công tác quản lý người nước ngoài trên địa bàn, qua đó chưa phát hiện vi phạm. </w:t>
      </w:r>
    </w:p>
    <w:p w14:paraId="231A490F" w14:textId="77777777" w:rsidR="00025558" w:rsidRDefault="001543E4">
      <w:pPr>
        <w:ind w:firstLine="566"/>
      </w:pPr>
      <w:r>
        <w:t>Hướng dẫn trên 3.000 người dân góp ý dự thảo nội dung sửa đổi, bổ sung một số điều, của Hiến pháp năm 2013 trên ứng dụng VNeID,… Khởi tố 04/04 đối tượng; XPVPHC: 01 vụ. Ngoài ra, trong kỳ tiếp nhận 01 tin tố giác có dấu hiệu của tội “Dâm ô với người dưới 16 tuổi” trên địa bàn ấp Tân Thành Đông, hiện Công an xã đã hoàn tất hồ sơ chuyển cơ quan CSĐT Công an tỉnh thụ lý, giải quyết theo thẩm quyền. Tiếp nhận và quản lý 11 đối tượng được hưởng án treo, 01 đối tượng tạm hoãn, 15 đối tượng tù tha về tại địa phương, 07 trường hợp đặc xá. Ngoài ra, còn phối hợp Phòng PC10 Công an tỉnh tổ chức Hội nghị về trợ giúp pháp lý hỗ trợ các thủ tục pháp lý cho người chấp hành xong án phạt tù trên địa bàn được 01 cuộc có 93 người dự. Kiểm tra cư trú, hoạt động ngành nghề, đầu tư kinh doanh có điều kiện về ANTT 25 cuộc tại 108 lượt cơ sở kinh doanh và 135 hộ dân; kết quả chưa phát hiện vi phạm. Công tác vận động thu hồi và đấu tranh với tội phạm, VPPL liên quan vũ khí, vật liệu nổ, công cụ hỗ trợ: Vận động thu hồi 02 cây dao tự chế và 02 dùi cui sắt. Thực hiện tốt Đề án "Tăng cường công tác phòng ngừa đối tượng vi phạm pháp luật tại cơ sở, giai đoạn 2021 - 2025": Phối hợp gọi hỏi, giáo dục trên 250 lượt đối tượng. Hiện đã tổng kết thực hiện Đề án trên.</w:t>
      </w:r>
    </w:p>
    <w:p w14:paraId="19F24428" w14:textId="77777777" w:rsidR="00025558" w:rsidRDefault="001543E4">
      <w:pPr>
        <w:pStyle w:val="Heading3"/>
        <w:ind w:firstLine="566"/>
      </w:pPr>
      <w:bookmarkStart w:id="42" w:name="_heading=h.b9b39eqpekgv" w:colFirst="0" w:colLast="0"/>
      <w:bookmarkStart w:id="43" w:name="_Toc230854180"/>
      <w:bookmarkEnd w:id="42"/>
      <w:r>
        <w:t>9. Tổ chức bộ máy và đội ngũ cán bộ công chức</w:t>
      </w:r>
      <w:bookmarkEnd w:id="43"/>
    </w:p>
    <w:p w14:paraId="7E2D633B" w14:textId="77777777" w:rsidR="00025558" w:rsidRDefault="001543E4">
      <w:pPr>
        <w:ind w:firstLine="566"/>
      </w:pPr>
      <w:r>
        <w:t>a) Đảng ủy</w:t>
      </w:r>
    </w:p>
    <w:p w14:paraId="2E44D12F" w14:textId="77777777" w:rsidR="00025558" w:rsidRDefault="001543E4">
      <w:pPr>
        <w:ind w:firstLine="566"/>
      </w:pPr>
      <w:r>
        <w:t>Thường trực Đảng ủy gồm: Bí thư Đảng ủy xã (kiêm Chủ tịch Hội đồng nhân dân); Phó Bí thư Thường trực Đảng ủy xã; Phó Bí thư Đảng ủy - Chủ tịch Ủy ban nhân dân xã.</w:t>
      </w:r>
    </w:p>
    <w:p w14:paraId="2119D091" w14:textId="77777777" w:rsidR="00025558" w:rsidRDefault="001543E4">
      <w:pPr>
        <w:ind w:firstLine="566"/>
      </w:pPr>
      <w:r>
        <w:t>b) Hội đồng nhân dân và Ủy ban nhân dân</w:t>
      </w:r>
    </w:p>
    <w:p w14:paraId="76631201" w14:textId="77777777" w:rsidR="00025558" w:rsidRDefault="001543E4">
      <w:pPr>
        <w:ind w:firstLine="566"/>
        <w:rPr>
          <w:highlight w:val="white"/>
        </w:rPr>
      </w:pPr>
      <w:r>
        <w:t xml:space="preserve">- </w:t>
      </w:r>
      <w:r>
        <w:rPr>
          <w:highlight w:val="white"/>
        </w:rPr>
        <w:t>Cơ cấu tổ chức của Hội đồng nhân dân xã Tân Hòa: Chủ tịch Hội đồng nhân dân (do đồng chí Bí thư Đảng ủy kiêm nhiệm), Phó Chủ tịch Hội đồng nhân dân (hoạt động chuyên trách), các ban Hội đồng nhân dân gồm: Ban Kinh tế - Ngân sách, Ban Văn hóa – Xã hội, trong đó 02 Trưởng ban hoạt động kiệm nhiệm, 02 Phó ban hoạt động chuyên trách.</w:t>
      </w:r>
    </w:p>
    <w:p w14:paraId="51B6AD91" w14:textId="77777777" w:rsidR="00025558" w:rsidRDefault="001543E4">
      <w:pPr>
        <w:ind w:firstLine="566"/>
      </w:pPr>
      <w:r>
        <w:t>- Cơ cấu tổ chức Ủy ban nhân dân xã Tân Hòa:</w:t>
      </w:r>
    </w:p>
    <w:p w14:paraId="682D8198" w14:textId="77777777" w:rsidR="00025558" w:rsidRDefault="001543E4">
      <w:pPr>
        <w:ind w:firstLine="566"/>
      </w:pPr>
      <w:r>
        <w:t>+Thường trực Ủy ban nhân dân gồm: 01 Chủ tịch Ủy ban nhân dân, 02 Phó Chủ tịch Ủy ban nhân dân xã.</w:t>
      </w:r>
    </w:p>
    <w:p w14:paraId="34D18FF7" w14:textId="77777777" w:rsidR="00025558" w:rsidRDefault="001543E4">
      <w:pPr>
        <w:ind w:firstLine="566"/>
      </w:pPr>
      <w:r>
        <w:t>+ Thành viên Ủy ban nhân dân gồm Thường trực Ủy ban nhân dân và 05 Ủy viên Ủy ban nhân dân xã: Trưởng Công an và Chỉ huy trưởng Ban Chỉ huy Quân sự xã, Trưởng Phòng Văn hóa – Xã hội, Trưởng Phòng Kinh tế, Chánh Văn phòng HĐND và UBND xã;</w:t>
      </w:r>
    </w:p>
    <w:p w14:paraId="668CD836" w14:textId="77777777" w:rsidR="00025558" w:rsidRDefault="001543E4">
      <w:pPr>
        <w:ind w:firstLine="566"/>
      </w:pPr>
      <w:r>
        <w:lastRenderedPageBreak/>
        <w:t>c) Cán bộ, công chức cấp xã</w:t>
      </w:r>
    </w:p>
    <w:p w14:paraId="444F7585" w14:textId="15C78488" w:rsidR="00025558" w:rsidRDefault="001543E4">
      <w:pPr>
        <w:ind w:firstLine="566"/>
      </w:pPr>
      <w:r>
        <w:t xml:space="preserve">Xã Tân Hòa hiện đang có 79 cán bộ công chức, 323 viên chức và </w:t>
      </w:r>
      <w:r w:rsidR="00D3267E" w:rsidRPr="00D3267E">
        <w:t>32</w:t>
      </w:r>
      <w:r>
        <w:t xml:space="preserve"> nhân sự ngoài chỉ tiêu biên chế, cụ thể</w:t>
      </w:r>
    </w:p>
    <w:p w14:paraId="375C4A5B" w14:textId="77777777" w:rsidR="00025558" w:rsidRPr="00D3267E" w:rsidRDefault="001543E4">
      <w:pPr>
        <w:ind w:firstLine="566"/>
      </w:pPr>
      <w:r>
        <w:t xml:space="preserve">- </w:t>
      </w:r>
      <w:r w:rsidRPr="00D3267E">
        <w:t>79 cán bộ công chức, gồm:</w:t>
      </w:r>
    </w:p>
    <w:p w14:paraId="44B20867" w14:textId="77777777" w:rsidR="00D3267E" w:rsidRPr="00D3267E" w:rsidRDefault="00D3267E" w:rsidP="00D3267E">
      <w:pPr>
        <w:rPr>
          <w:lang w:val="vi-VN"/>
        </w:rPr>
      </w:pPr>
      <w:r w:rsidRPr="00D3267E">
        <w:rPr>
          <w:lang w:val="vi-VN"/>
        </w:rPr>
        <w:t xml:space="preserve">+ Văn phòng HĐND và UBND </w:t>
      </w:r>
      <w:r w:rsidRPr="00D3267E">
        <w:t>16</w:t>
      </w:r>
      <w:r w:rsidRPr="00D3267E">
        <w:rPr>
          <w:lang w:val="vi-VN"/>
        </w:rPr>
        <w:t xml:space="preserve"> cán bộ: </w:t>
      </w:r>
      <w:r w:rsidRPr="00D3267E">
        <w:t xml:space="preserve">01 Chủ tịch UBND, 02 phó Chủ tịch UBND, 01 Phó Chủ tịch HĐND, 01 Phó Ban Kinh tế - Ngân sách , 01 Phó Ban Văn hóa – Xã hội, </w:t>
      </w:r>
      <w:r w:rsidRPr="00D3267E">
        <w:rPr>
          <w:lang w:val="vi-VN"/>
        </w:rPr>
        <w:t xml:space="preserve">01 Chánh Văn phòng, </w:t>
      </w:r>
      <w:r w:rsidRPr="00D3267E">
        <w:t>2</w:t>
      </w:r>
      <w:r w:rsidRPr="00D3267E">
        <w:rPr>
          <w:lang w:val="vi-VN"/>
        </w:rPr>
        <w:t xml:space="preserve"> Phó Chánh Văn phòng và</w:t>
      </w:r>
      <w:r w:rsidRPr="00D3267E">
        <w:t xml:space="preserve"> 7</w:t>
      </w:r>
      <w:r w:rsidRPr="00D3267E">
        <w:rPr>
          <w:lang w:val="vi-VN"/>
        </w:rPr>
        <w:t xml:space="preserve"> chuyên viên.</w:t>
      </w:r>
    </w:p>
    <w:p w14:paraId="7CF92989" w14:textId="77777777" w:rsidR="00D3267E" w:rsidRPr="00D3267E" w:rsidRDefault="00D3267E" w:rsidP="00D3267E">
      <w:pPr>
        <w:rPr>
          <w:lang w:val="vi-VN"/>
        </w:rPr>
      </w:pPr>
      <w:r w:rsidRPr="00D3267E">
        <w:rPr>
          <w:lang w:val="vi-VN"/>
        </w:rPr>
        <w:t>+ Cán bộ Phòng Kinh tế gồm 9 cán bộ: 01 trưởng phòng, 2 phó trưởng phòng và 6 chuyên viên.</w:t>
      </w:r>
    </w:p>
    <w:p w14:paraId="7DBB6FF7" w14:textId="77777777" w:rsidR="00D3267E" w:rsidRPr="00D3267E" w:rsidRDefault="00D3267E" w:rsidP="00D3267E">
      <w:pPr>
        <w:rPr>
          <w:lang w:val="vi-VN"/>
        </w:rPr>
      </w:pPr>
      <w:r w:rsidRPr="00D3267E">
        <w:rPr>
          <w:lang w:val="vi-VN"/>
        </w:rPr>
        <w:t>+ Cán bộ Phòng Văn hóa – Xã hội gồm 9 cán bộ: 01 trưởng phòng, 2 phó trưởng phòng và 6 chuyên viên.</w:t>
      </w:r>
    </w:p>
    <w:p w14:paraId="1AC35909" w14:textId="77777777" w:rsidR="00D3267E" w:rsidRPr="00D3267E" w:rsidRDefault="00D3267E" w:rsidP="00D3267E">
      <w:pPr>
        <w:rPr>
          <w:lang w:val="vi-VN"/>
        </w:rPr>
      </w:pPr>
      <w:r w:rsidRPr="00D3267E">
        <w:rPr>
          <w:lang w:val="vi-VN"/>
        </w:rPr>
        <w:t>+ Cán bộ Trung tâm Phục vụ Hành chính công gồm 7 cán bộ: 01 Giám đốc; 01 Phó giám đốc; 05 chuyên viên</w:t>
      </w:r>
    </w:p>
    <w:p w14:paraId="533B5CF3" w14:textId="77777777" w:rsidR="00D3267E" w:rsidRPr="00D3267E" w:rsidRDefault="00D3267E" w:rsidP="00D3267E">
      <w:pPr>
        <w:rPr>
          <w:lang w:val="vi-VN"/>
        </w:rPr>
      </w:pPr>
      <w:r w:rsidRPr="00D3267E">
        <w:rPr>
          <w:lang w:val="vi-VN"/>
        </w:rPr>
        <w:t>- 347 viên chức, gồm:</w:t>
      </w:r>
    </w:p>
    <w:p w14:paraId="2769B656" w14:textId="77777777" w:rsidR="00D3267E" w:rsidRPr="00D3267E" w:rsidRDefault="00D3267E" w:rsidP="00D3267E">
      <w:pPr>
        <w:rPr>
          <w:lang w:val="vi-VN"/>
        </w:rPr>
      </w:pPr>
      <w:r w:rsidRPr="00D3267E">
        <w:rPr>
          <w:lang w:val="vi-VN"/>
        </w:rPr>
        <w:t>+ Viên chức trường học gồm 316 Viên chức: mần non 75 Viên chức, tiểu học 142 Viên chức , THCS 99 Viên chức.</w:t>
      </w:r>
    </w:p>
    <w:p w14:paraId="1D84D5D7" w14:textId="77777777" w:rsidR="00D3267E" w:rsidRPr="00D3267E" w:rsidRDefault="00D3267E" w:rsidP="00D3267E">
      <w:pPr>
        <w:rPr>
          <w:lang w:val="vi-VN"/>
        </w:rPr>
      </w:pPr>
      <w:r w:rsidRPr="00D3267E">
        <w:rPr>
          <w:lang w:val="vi-VN"/>
        </w:rPr>
        <w:t>+ Viên chức trạm y tế gồm 28 cán bộ: 01 Giám đốc trạm; 01 Phó Giám đốc trạm, 26 cán bộ y, bác sỹ, dược sỹ.</w:t>
      </w:r>
    </w:p>
    <w:p w14:paraId="0C0C4F5B" w14:textId="77777777" w:rsidR="00D3267E" w:rsidRPr="00D3267E" w:rsidRDefault="00D3267E" w:rsidP="00D3267E">
      <w:pPr>
        <w:rPr>
          <w:lang w:val="vi-VN"/>
        </w:rPr>
      </w:pPr>
      <w:r w:rsidRPr="00D3267E">
        <w:rPr>
          <w:lang w:val="vi-VN"/>
        </w:rPr>
        <w:t>+ Viên chức Trung tâm dịch vụ sự nghiệp công gồm 03 viên chức: 03 viên chức</w:t>
      </w:r>
    </w:p>
    <w:p w14:paraId="4F4D1D04" w14:textId="77777777" w:rsidR="00D3267E" w:rsidRPr="00D3267E" w:rsidRDefault="00D3267E" w:rsidP="00D3267E">
      <w:pPr>
        <w:rPr>
          <w:shd w:val="clear" w:color="auto" w:fill="FFFFFF"/>
          <w:lang w:val="vi-VN"/>
        </w:rPr>
      </w:pPr>
      <w:r w:rsidRPr="00D3267E">
        <w:rPr>
          <w:shd w:val="clear" w:color="auto" w:fill="FFFFFF"/>
          <w:lang w:val="vi-VN"/>
        </w:rPr>
        <w:t xml:space="preserve">d) Mặt trận Tổ quốc và các Đoàn thể </w:t>
      </w:r>
    </w:p>
    <w:p w14:paraId="5C5EFCD1" w14:textId="77777777" w:rsidR="00D3267E" w:rsidRPr="00D3267E" w:rsidRDefault="00D3267E" w:rsidP="00D3267E">
      <w:pPr>
        <w:ind w:firstLine="709"/>
        <w:rPr>
          <w:shd w:val="clear" w:color="auto" w:fill="FFFFFF"/>
          <w:lang w:val="vi-VN"/>
        </w:rPr>
      </w:pPr>
      <w:r w:rsidRPr="00D3267E">
        <w:rPr>
          <w:shd w:val="clear" w:color="auto" w:fill="FFFFFF"/>
          <w:lang w:val="vi-VN"/>
        </w:rPr>
        <w:t xml:space="preserve">Ủy ban Mặt trận Tổ quốc Việt Nam xã có 65 thành viên; </w:t>
      </w:r>
    </w:p>
    <w:p w14:paraId="4315BA03" w14:textId="77777777" w:rsidR="00D3267E" w:rsidRPr="00D3267E" w:rsidRDefault="00D3267E" w:rsidP="00D3267E">
      <w:pPr>
        <w:ind w:firstLine="709"/>
        <w:rPr>
          <w:shd w:val="clear" w:color="auto" w:fill="FFFFFF"/>
          <w:lang w:val="vi-VN"/>
        </w:rPr>
      </w:pPr>
      <w:r w:rsidRPr="00D3267E">
        <w:rPr>
          <w:shd w:val="clear" w:color="auto" w:fill="FFFFFF"/>
          <w:lang w:val="vi-VN"/>
        </w:rPr>
        <w:t xml:space="preserve">Ban Thường trực Mặt trận Tổ quốc có 06 thành viên gồm: 01 Chủ tịch, 05 Phó Chủ tịch. </w:t>
      </w:r>
    </w:p>
    <w:p w14:paraId="338DE7FF" w14:textId="77777777" w:rsidR="00D3267E" w:rsidRPr="00D3267E" w:rsidRDefault="00D3267E" w:rsidP="00D3267E">
      <w:pPr>
        <w:ind w:firstLine="709"/>
        <w:rPr>
          <w:shd w:val="clear" w:color="auto" w:fill="FFFFFF"/>
          <w:lang w:val="vi-VN"/>
        </w:rPr>
      </w:pPr>
      <w:r w:rsidRPr="00D3267E">
        <w:rPr>
          <w:shd w:val="clear" w:color="auto" w:fill="FFFFFF"/>
          <w:lang w:val="vi-VN"/>
        </w:rPr>
        <w:t xml:space="preserve">Đoàn Thanh niên Cộng sản Hồ Chí Minh: 522 đoàn viên. Ban Chấp hành có 27 ủy viên, gồm các chức danh: 01 Bí thư, 02 Phó Bí thư, 07 Ủy viên Ban Thường vụ; số lượng tổ chức đoàn trực thuộc: 32 Đoàn cơ sở và trực thuộc. </w:t>
      </w:r>
    </w:p>
    <w:p w14:paraId="6609F27B" w14:textId="77777777" w:rsidR="00D3267E" w:rsidRPr="00D3267E" w:rsidRDefault="00D3267E" w:rsidP="00D3267E">
      <w:pPr>
        <w:ind w:firstLine="709"/>
        <w:rPr>
          <w:shd w:val="clear" w:color="auto" w:fill="FFFFFF"/>
          <w:lang w:val="vi-VN"/>
        </w:rPr>
      </w:pPr>
      <w:r w:rsidRPr="00D3267E">
        <w:rPr>
          <w:shd w:val="clear" w:color="auto" w:fill="FFFFFF"/>
          <w:lang w:val="vi-VN"/>
        </w:rPr>
        <w:t xml:space="preserve">Hội Liên hiệp Phụ nữ xã Tân Hòa: 3.887 hội viên. Ban Chấp hành có 29 ủy viên, gồm các chức danh: 01 Chủ tịch, 01 Phó Chủ tịch và 05 Ủy viên Thường vụ chuyên trách. </w:t>
      </w:r>
    </w:p>
    <w:p w14:paraId="26A85883" w14:textId="77777777" w:rsidR="00D3267E" w:rsidRPr="00D3267E" w:rsidRDefault="00D3267E" w:rsidP="00D3267E">
      <w:pPr>
        <w:ind w:firstLine="709"/>
        <w:rPr>
          <w:shd w:val="clear" w:color="auto" w:fill="FFFFFF"/>
          <w:lang w:val="vi-VN"/>
        </w:rPr>
      </w:pPr>
      <w:r w:rsidRPr="00D3267E">
        <w:rPr>
          <w:shd w:val="clear" w:color="auto" w:fill="FFFFFF"/>
          <w:lang w:val="vi-VN"/>
        </w:rPr>
        <w:t xml:space="preserve">Hội Nông dân Việt Nam: 4.419 hội viên. Ban Chấp hành có 29 ủy viên, gồm các chức danh: 01 Chủ tịch, 01 Phó Chủ tịch và 07 Ủy viên Thường vụ. </w:t>
      </w:r>
    </w:p>
    <w:p w14:paraId="23586EC9" w14:textId="77777777" w:rsidR="00D3267E" w:rsidRPr="00D3267E" w:rsidRDefault="00D3267E" w:rsidP="00D3267E">
      <w:pPr>
        <w:ind w:firstLine="709"/>
        <w:rPr>
          <w:shd w:val="clear" w:color="auto" w:fill="FFFFFF"/>
          <w:lang w:val="vi-VN"/>
        </w:rPr>
      </w:pPr>
      <w:r w:rsidRPr="00D3267E">
        <w:rPr>
          <w:shd w:val="clear" w:color="auto" w:fill="FFFFFF"/>
          <w:lang w:val="vi-VN"/>
        </w:rPr>
        <w:t xml:space="preserve">Hội Cựu chiến binh Việt Nam: 472 hội viên, Ban Chấp hành có 25 ủy viên, gồm các chức danh: 01 Chủ tịch và 07 Ủy viên Thường vụ. </w:t>
      </w:r>
    </w:p>
    <w:p w14:paraId="129EDCA7" w14:textId="77777777" w:rsidR="00D3267E" w:rsidRPr="00D3267E" w:rsidRDefault="00D3267E" w:rsidP="00D3267E">
      <w:pPr>
        <w:ind w:firstLine="566"/>
      </w:pPr>
      <w:r w:rsidRPr="00D3267E">
        <w:lastRenderedPageBreak/>
        <w:t xml:space="preserve">đ) Các tổ chức bên dưới cấp xã (gồm: ấp, khóm, khu phố, Hội quần chúng, các lực lượng tại cơ sở…) </w:t>
      </w:r>
    </w:p>
    <w:p w14:paraId="7383BF04" w14:textId="77777777" w:rsidR="00D3267E" w:rsidRPr="00D3267E" w:rsidRDefault="00D3267E" w:rsidP="00D3267E">
      <w:pPr>
        <w:rPr>
          <w:shd w:val="clear" w:color="auto" w:fill="FFFFFF"/>
          <w:lang w:val="vi-VN"/>
        </w:rPr>
      </w:pPr>
      <w:r w:rsidRPr="00D3267E">
        <w:rPr>
          <w:shd w:val="clear" w:color="auto" w:fill="FFFFFF"/>
          <w:lang w:val="vi-VN"/>
        </w:rPr>
        <w:t xml:space="preserve">Các ấp trên địa bàn xã Tân Hòa gồm có: </w:t>
      </w:r>
      <w:r w:rsidRPr="00D3267E">
        <w:rPr>
          <w:shd w:val="clear" w:color="auto" w:fill="FFFFFF"/>
        </w:rPr>
        <w:t>22</w:t>
      </w:r>
      <w:r w:rsidRPr="00D3267E">
        <w:rPr>
          <w:shd w:val="clear" w:color="auto" w:fill="FFFFFF"/>
          <w:lang w:val="vi-VN"/>
        </w:rPr>
        <w:t xml:space="preserve"> thành viên Ban công tác Mặt trận ấp. </w:t>
      </w:r>
    </w:p>
    <w:p w14:paraId="2044002E" w14:textId="77777777" w:rsidR="00D3267E" w:rsidRPr="00D3267E" w:rsidRDefault="00D3267E" w:rsidP="00D3267E">
      <w:pPr>
        <w:ind w:firstLine="709"/>
        <w:rPr>
          <w:shd w:val="clear" w:color="auto" w:fill="FFFFFF"/>
          <w:lang w:val="vi-VN"/>
        </w:rPr>
      </w:pPr>
      <w:r w:rsidRPr="00D3267E">
        <w:rPr>
          <w:shd w:val="clear" w:color="auto" w:fill="FFFFFF"/>
          <w:lang w:val="vi-VN"/>
        </w:rPr>
        <w:t xml:space="preserve">Các Hội quần chúng dưới sự quản lý, hướng dẫn của Ủy ban Mặt trận Tổ quốc Việt Nam xã Tân Hòa gồm: </w:t>
      </w:r>
    </w:p>
    <w:p w14:paraId="6BC7A4C6" w14:textId="77777777" w:rsidR="00D3267E" w:rsidRPr="00D3267E" w:rsidRDefault="00D3267E" w:rsidP="00D3267E">
      <w:pPr>
        <w:ind w:firstLine="709"/>
        <w:rPr>
          <w:shd w:val="clear" w:color="auto" w:fill="FFFFFF"/>
          <w:lang w:val="vi-VN"/>
        </w:rPr>
      </w:pPr>
      <w:r w:rsidRPr="00D3267E">
        <w:rPr>
          <w:shd w:val="clear" w:color="auto" w:fill="FFFFFF"/>
          <w:lang w:val="vi-VN"/>
        </w:rPr>
        <w:t xml:space="preserve">- Hội Người cao tuổi: 27 Ủy viên. </w:t>
      </w:r>
    </w:p>
    <w:p w14:paraId="65092561" w14:textId="77777777" w:rsidR="00D3267E" w:rsidRPr="00D3267E" w:rsidRDefault="00D3267E" w:rsidP="00D3267E">
      <w:pPr>
        <w:ind w:firstLine="709"/>
        <w:rPr>
          <w:shd w:val="clear" w:color="auto" w:fill="FFFFFF"/>
          <w:lang w:val="vi-VN"/>
        </w:rPr>
      </w:pPr>
      <w:r w:rsidRPr="00D3267E">
        <w:rPr>
          <w:shd w:val="clear" w:color="auto" w:fill="FFFFFF"/>
          <w:lang w:val="vi-VN"/>
        </w:rPr>
        <w:t xml:space="preserve">- Hội Chữ thập đỏ: 29 tình nguyện viên. </w:t>
      </w:r>
    </w:p>
    <w:p w14:paraId="2AEBF858" w14:textId="77777777" w:rsidR="00D3267E" w:rsidRPr="00D3267E" w:rsidRDefault="00D3267E" w:rsidP="00D3267E">
      <w:pPr>
        <w:ind w:firstLine="709"/>
        <w:rPr>
          <w:shd w:val="clear" w:color="auto" w:fill="FFFFFF"/>
          <w:lang w:val="vi-VN"/>
        </w:rPr>
      </w:pPr>
      <w:r w:rsidRPr="00D3267E">
        <w:rPr>
          <w:shd w:val="clear" w:color="auto" w:fill="FFFFFF"/>
          <w:lang w:val="vi-VN"/>
        </w:rPr>
        <w:t>- Hội Khuyến học: 37 thành viên.</w:t>
      </w:r>
    </w:p>
    <w:p w14:paraId="39A31658" w14:textId="77777777" w:rsidR="00D3267E" w:rsidRPr="00D3267E" w:rsidRDefault="00D3267E" w:rsidP="00D3267E">
      <w:pPr>
        <w:ind w:firstLine="709"/>
        <w:rPr>
          <w:shd w:val="clear" w:color="auto" w:fill="FFFFFF"/>
          <w:lang w:val="vi-VN"/>
        </w:rPr>
      </w:pPr>
      <w:r w:rsidRPr="00D3267E">
        <w:rPr>
          <w:shd w:val="clear" w:color="auto" w:fill="FFFFFF"/>
          <w:lang w:val="vi-VN"/>
        </w:rPr>
        <w:t>- Hội Cựu quân nhân: 429 thành viên.</w:t>
      </w:r>
    </w:p>
    <w:p w14:paraId="0F24FEDC" w14:textId="77777777" w:rsidR="00025558" w:rsidRDefault="001543E4">
      <w:pPr>
        <w:pStyle w:val="Heading2"/>
        <w:spacing w:before="0" w:after="120"/>
        <w:ind w:firstLine="566"/>
      </w:pPr>
      <w:bookmarkStart w:id="44" w:name="_Toc230854181"/>
      <w:r>
        <w:t>II. Lịch sử hình thành và hiện trạng phát triển xã Ba Tri</w:t>
      </w:r>
      <w:bookmarkEnd w:id="44"/>
    </w:p>
    <w:p w14:paraId="1951F885" w14:textId="77777777" w:rsidR="00025558" w:rsidRDefault="001543E4">
      <w:pPr>
        <w:pStyle w:val="Heading3"/>
        <w:ind w:firstLine="566"/>
      </w:pPr>
      <w:bookmarkStart w:id="45" w:name="_Toc230854182"/>
      <w:r>
        <w:t>1. Lịch sử hình thành</w:t>
      </w:r>
      <w:bookmarkEnd w:id="45"/>
    </w:p>
    <w:p w14:paraId="78B7BB70" w14:textId="77777777" w:rsidR="00025558" w:rsidRDefault="001543E4">
      <w:pPr>
        <w:ind w:firstLine="566"/>
        <w:rPr>
          <w:b/>
          <w:bCs/>
        </w:rPr>
      </w:pPr>
      <w:r>
        <w:rPr>
          <w:b/>
          <w:bCs/>
        </w:rPr>
        <w:t xml:space="preserve">Giai đoạn trước đến - 1945: </w:t>
      </w:r>
    </w:p>
    <w:p w14:paraId="3B9EAF93" w14:textId="77777777" w:rsidR="00025558" w:rsidRDefault="001543E4">
      <w:pPr>
        <w:ind w:firstLine="566"/>
      </w:pPr>
      <w:r>
        <w:t>Năm 1742, Thái Hữu Xưa (người ở phủ Tư Nghĩa, nay thuộc tỉnh Quãng Ngãi) vào Ba Tri làm ăn. Bấy giờ dân cư Ba Tri thưa thớt, chưa thành được 1 làng. Thái Hữu Xưa đứng ra lập nên Ba Tri Cá trại và Ông được cử làm cai trại. Dần dần đất đai trồng trọt mở rộng, dân cư trở nên đông đúc. Đến năm 1759, có lệnh cho lập làng, Thái Hữu Xưa xin đặt tên Ba Tri Cá trại là làng An Bình Đông.</w:t>
      </w:r>
    </w:p>
    <w:p w14:paraId="51C265DB" w14:textId="77777777" w:rsidR="00025558" w:rsidRDefault="001543E4">
      <w:pPr>
        <w:ind w:firstLine="566"/>
      </w:pPr>
      <w:r>
        <w:t>Năm 1808, dưới triều vua Gia Long, Ba Tri thuộc tổng An Bảo, huyện Tân An, dinh Long Hồ. Năm 1900, người Pháp lập tỉnh Bến Tre, gồm 4 quận (Sóc Sãi, Ba Tri, Mỏ Cày và Thạnh Phú).</w:t>
      </w:r>
    </w:p>
    <w:p w14:paraId="29CA5907" w14:textId="77777777" w:rsidR="00025558" w:rsidRDefault="001543E4">
      <w:pPr>
        <w:ind w:firstLine="566"/>
        <w:rPr>
          <w:b/>
          <w:bCs/>
        </w:rPr>
      </w:pPr>
      <w:r>
        <w:rPr>
          <w:b/>
          <w:bCs/>
        </w:rPr>
        <w:t>Giai đoạn 1945 - 2025:</w:t>
      </w:r>
    </w:p>
    <w:p w14:paraId="52C62C8C" w14:textId="77777777" w:rsidR="00025558" w:rsidRDefault="001543E4">
      <w:pPr>
        <w:ind w:firstLine="566"/>
        <w:rPr>
          <w:b/>
          <w:bCs/>
        </w:rPr>
      </w:pPr>
      <w:r>
        <w:t xml:space="preserve">Năm 1945, quận Ba Tri gồm 5 tổng, 26 làng. Cách mạng Tháng Tám thành công, chính quyền cách mạng đổi quận thành huyện, làng thành xã, huyện Ba Tri có 17 xã (đối với ngụy quyền quận Ba Tri có 16 xã), xã Ba Tri là một trong 17 </w:t>
      </w:r>
      <w:r>
        <w:rPr>
          <w:b/>
          <w:bCs/>
        </w:rPr>
        <w:t>xã của huyện Ba Tri, tỉnh Bến Tre (cũ), nằm ở cuối cù lao Bảo.</w:t>
      </w:r>
    </w:p>
    <w:p w14:paraId="17A7C9E2" w14:textId="77777777" w:rsidR="00025558" w:rsidRDefault="001543E4">
      <w:pPr>
        <w:ind w:firstLine="566"/>
        <w:rPr>
          <w:b/>
          <w:bCs/>
        </w:rPr>
      </w:pPr>
      <w:r>
        <w:rPr>
          <w:b/>
          <w:bCs/>
        </w:rPr>
        <w:t>Giai đoạn 2025- đến nay:</w:t>
      </w:r>
    </w:p>
    <w:p w14:paraId="1AF8A078" w14:textId="77777777" w:rsidR="00025558" w:rsidRDefault="001543E4">
      <w:pPr>
        <w:ind w:firstLine="566"/>
        <w:rPr>
          <w:b/>
          <w:bCs/>
        </w:rPr>
      </w:pPr>
      <w:r>
        <w:t xml:space="preserve"> Đến ngày 01 tháng 7 năm 2025 thực hiện Nghị quyết số 1687/NQ-UBTVQH15 ngày 16/6/2025 của Ủy ban Thường vụ Quốc hội về việc sắp xếp các đơn vị hành chính cấp xã của tỉnh Vĩnh Long năm 2025, theo đó sáp nhập toàn bộ diện tích tự nhiên, quy mô dân số của thị trấn Ba Tri, xã An Bình Tây, xã An Đức, xã Vĩnh An và xã Vĩnh Hòa thành xã mới có tên gọi là xã Ba Tri.</w:t>
      </w:r>
    </w:p>
    <w:p w14:paraId="4F30EC5E" w14:textId="77777777" w:rsidR="00025558" w:rsidRDefault="001543E4">
      <w:pPr>
        <w:pStyle w:val="Heading3"/>
        <w:ind w:firstLine="566"/>
      </w:pPr>
      <w:bookmarkStart w:id="46" w:name="_heading=h.q0djrpigwpd0" w:colFirst="0" w:colLast="0"/>
      <w:bookmarkStart w:id="47" w:name="_Toc230854183"/>
      <w:bookmarkEnd w:id="46"/>
      <w:r>
        <w:t>2. Vị trí địa lý, địa giới hành chính và vai trò chức năng</w:t>
      </w:r>
      <w:bookmarkEnd w:id="47"/>
    </w:p>
    <w:p w14:paraId="22E8A4A6" w14:textId="77777777" w:rsidR="00025558" w:rsidRDefault="001543E4">
      <w:pPr>
        <w:ind w:firstLine="566"/>
      </w:pPr>
      <w:r>
        <w:t>a) Vị trí địa lý, địa giới hành chính</w:t>
      </w:r>
    </w:p>
    <w:p w14:paraId="52012741" w14:textId="77777777" w:rsidR="00025558" w:rsidRDefault="001543E4">
      <w:pPr>
        <w:numPr>
          <w:ilvl w:val="0"/>
          <w:numId w:val="2"/>
        </w:numPr>
        <w:ind w:left="0" w:firstLine="566"/>
      </w:pPr>
      <w:r>
        <w:lastRenderedPageBreak/>
        <w:t>Phía Đông giáp xã Tân Thủy và Bảo Thạnh;</w:t>
      </w:r>
    </w:p>
    <w:p w14:paraId="114BD63D" w14:textId="77777777" w:rsidR="00025558" w:rsidRDefault="001543E4">
      <w:pPr>
        <w:numPr>
          <w:ilvl w:val="0"/>
          <w:numId w:val="2"/>
        </w:numPr>
        <w:ind w:left="0" w:firstLine="566"/>
      </w:pPr>
      <w:r>
        <w:t xml:space="preserve">phía Tây giáp xã An Hiệp; </w:t>
      </w:r>
    </w:p>
    <w:p w14:paraId="25668BAC" w14:textId="77777777" w:rsidR="00025558" w:rsidRDefault="001543E4">
      <w:pPr>
        <w:numPr>
          <w:ilvl w:val="0"/>
          <w:numId w:val="2"/>
        </w:numPr>
        <w:ind w:left="0" w:firstLine="566"/>
      </w:pPr>
      <w:r>
        <w:t xml:space="preserve">phía Nam giáp xã Thạnh Phú (ranh giới là sông Hàm Luông); </w:t>
      </w:r>
    </w:p>
    <w:p w14:paraId="6A091116" w14:textId="77777777" w:rsidR="00025558" w:rsidRDefault="001543E4">
      <w:pPr>
        <w:numPr>
          <w:ilvl w:val="0"/>
          <w:numId w:val="2"/>
        </w:numPr>
        <w:ind w:left="0" w:firstLine="566"/>
      </w:pPr>
      <w:r>
        <w:t xml:space="preserve">phía Bắc gáp xã An Ngãi Trung, xã Mỹ Chánh Hòa và xã Tân Xuân. </w:t>
      </w:r>
    </w:p>
    <w:p w14:paraId="78E15D65" w14:textId="77777777" w:rsidR="00025558" w:rsidRDefault="00025558">
      <w:pPr>
        <w:tabs>
          <w:tab w:val="left" w:pos="794"/>
        </w:tabs>
        <w:ind w:firstLine="566"/>
      </w:pPr>
    </w:p>
    <w:tbl>
      <w:tblPr>
        <w:tblStyle w:val="a7"/>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1"/>
      </w:tblGrid>
      <w:tr w:rsidR="00025558" w14:paraId="4A9C8A62" w14:textId="77777777">
        <w:tc>
          <w:tcPr>
            <w:tcW w:w="9061" w:type="dxa"/>
          </w:tcPr>
          <w:p w14:paraId="78C8D4D0" w14:textId="77777777" w:rsidR="00025558" w:rsidRDefault="00025558">
            <w:pPr>
              <w:ind w:firstLine="566"/>
            </w:pPr>
          </w:p>
          <w:p w14:paraId="4B9929C5" w14:textId="77777777" w:rsidR="00025558" w:rsidRDefault="00025558">
            <w:pPr>
              <w:ind w:firstLine="566"/>
            </w:pPr>
          </w:p>
          <w:p w14:paraId="4DE44E4C" w14:textId="77777777" w:rsidR="00025558" w:rsidRDefault="001543E4">
            <w:pPr>
              <w:ind w:firstLine="566"/>
              <w:jc w:val="center"/>
            </w:pPr>
            <w:r>
              <w:rPr>
                <w:highlight w:val="yellow"/>
              </w:rPr>
              <w:t xml:space="preserve">Hình: bản đồ địa giới hành chính xã </w:t>
            </w:r>
          </w:p>
        </w:tc>
      </w:tr>
    </w:tbl>
    <w:p w14:paraId="7275A418" w14:textId="77777777" w:rsidR="00025558" w:rsidRDefault="001543E4">
      <w:pPr>
        <w:ind w:firstLine="566"/>
      </w:pPr>
      <w:r>
        <w:t>b) Vai trò chức năng</w:t>
      </w:r>
    </w:p>
    <w:p w14:paraId="26252C66" w14:textId="77777777" w:rsidR="00025558" w:rsidRDefault="001543E4">
      <w:pPr>
        <w:ind w:firstLine="566"/>
      </w:pPr>
      <w:r>
        <w:t xml:space="preserve">  Theo Quyết định số 368/QĐ-UBND về điều chỉnh Quy hoạch tỉnh Vĩnh Long thời kỳ 2021–2030, tầm nhìn đến năm 2050, xã Ba Tri được xác định có vai trò là khu vực phát triển kinh tế – xã hội quan trọng của địa phương, gắn với định hướng phát triển đô thị, thương mại – dịch vụ, công nghiệp và nông nghiệp của khu vực phía Đông tỉnh Vĩnh Long. </w:t>
      </w:r>
    </w:p>
    <w:p w14:paraId="7B250C4F" w14:textId="77777777" w:rsidR="00025558" w:rsidRDefault="001543E4">
      <w:pPr>
        <w:ind w:firstLine="566"/>
      </w:pPr>
      <w:r>
        <w:t>Xã Ba Tri giữ vai trò: Trung tâm hành chính, thương mại và dịch vụ của khu vực Ba Tri cũ; Đầu mối kết nối giao thông và phát triển đô thị nông thôn; Khu vực phát triển công nghiệp – tiểu thủ công nghiệp gắn với Cụm công nghiệp Thị Trấn – An Đức; Vùng phát triển nông nghiệp, nuôi trồng thủy sản và kinh tế nông thôn theo hướng bền vững; Địa bàn có giá trị lịch sử, văn hóa và du lịch, góp phần bảo tồn bản sắc địa phương và phát triển du lịch văn hóa.</w:t>
      </w:r>
    </w:p>
    <w:p w14:paraId="575628EF" w14:textId="77777777" w:rsidR="00025558" w:rsidRDefault="001543E4">
      <w:pPr>
        <w:pStyle w:val="Heading3"/>
        <w:ind w:firstLine="566"/>
      </w:pPr>
      <w:bookmarkStart w:id="48" w:name="_heading=h.iahjw5k1z487" w:colFirst="0" w:colLast="0"/>
      <w:bookmarkStart w:id="49" w:name="_Toc230854184"/>
      <w:bookmarkEnd w:id="48"/>
      <w:r>
        <w:t>3. Diện tích tự nhiên và cơ cấu các loại đất</w:t>
      </w:r>
      <w:bookmarkEnd w:id="49"/>
    </w:p>
    <w:p w14:paraId="1F6D4AF1" w14:textId="5292E29F" w:rsidR="00025558" w:rsidRDefault="001543E4">
      <w:pPr>
        <w:ind w:firstLine="566"/>
      </w:pPr>
      <w:r>
        <w:t>Diện tích tự nhiên năm 2025 của xã là 49,49 km</w:t>
      </w:r>
      <w:r>
        <w:rPr>
          <w:vertAlign w:val="superscript"/>
        </w:rPr>
        <w:t>2</w:t>
      </w:r>
      <w:r>
        <w:t xml:space="preserve"> , trong đó:</w:t>
      </w:r>
    </w:p>
    <w:p w14:paraId="3EE0CB87" w14:textId="7F5326F1" w:rsidR="00025558" w:rsidRDefault="001543E4">
      <w:pPr>
        <w:ind w:firstLine="566"/>
      </w:pPr>
      <w:r>
        <w:t>- Nhóm đất nông nghiệp: 37,8919 km</w:t>
      </w:r>
      <w:r>
        <w:rPr>
          <w:vertAlign w:val="superscript"/>
        </w:rPr>
        <w:t>2</w:t>
      </w:r>
      <w:r>
        <w:t>, chiếm 76,56% diện tích tự nhiên.</w:t>
      </w:r>
    </w:p>
    <w:p w14:paraId="50ECDAED" w14:textId="53156696" w:rsidR="00025558" w:rsidRDefault="001543E4">
      <w:pPr>
        <w:ind w:firstLine="566"/>
      </w:pPr>
      <w:r>
        <w:t>- Nhóm đất phi nông nghiệp:11,5269 km</w:t>
      </w:r>
      <w:r>
        <w:rPr>
          <w:vertAlign w:val="superscript"/>
        </w:rPr>
        <w:t>2</w:t>
      </w:r>
      <w:r>
        <w:t>, chiếm 23,29% diện tích tự nhiên.</w:t>
      </w:r>
    </w:p>
    <w:p w14:paraId="29978A9E" w14:textId="77777777" w:rsidR="00025558" w:rsidRDefault="001543E4">
      <w:pPr>
        <w:ind w:firstLine="566"/>
      </w:pPr>
      <w:r>
        <w:t>- Nhóm đất chưa sử dụng: 0,0673 km</w:t>
      </w:r>
      <w:r>
        <w:rPr>
          <w:vertAlign w:val="superscript"/>
        </w:rPr>
        <w:t>2</w:t>
      </w:r>
      <w:r>
        <w:t>, chiếm 15% diện tích tự nhiên.</w:t>
      </w:r>
    </w:p>
    <w:p w14:paraId="35ADA50B" w14:textId="77777777" w:rsidR="00025558" w:rsidRDefault="001543E4">
      <w:pPr>
        <w:tabs>
          <w:tab w:val="left" w:pos="624"/>
        </w:tabs>
        <w:ind w:firstLine="566"/>
        <w:jc w:val="center"/>
        <w:rPr>
          <w:i/>
          <w:iCs/>
        </w:rPr>
      </w:pPr>
      <w:r>
        <w:rPr>
          <w:i/>
          <w:iCs/>
        </w:rPr>
        <w:t>Bảng. Thống kê cơ cấu sử dụng đất năm 2025</w:t>
      </w:r>
    </w:p>
    <w:tbl>
      <w:tblPr>
        <w:tblStyle w:val="a8"/>
        <w:tblW w:w="90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90"/>
        <w:gridCol w:w="4140"/>
        <w:gridCol w:w="3885"/>
      </w:tblGrid>
      <w:tr w:rsidR="00025558" w14:paraId="4581CBB7" w14:textId="77777777" w:rsidTr="00CC4348">
        <w:trPr>
          <w:trHeight w:val="695"/>
        </w:trPr>
        <w:tc>
          <w:tcPr>
            <w:tcW w:w="990" w:type="dxa"/>
            <w:tcMar>
              <w:top w:w="0" w:type="dxa"/>
              <w:left w:w="100" w:type="dxa"/>
              <w:bottom w:w="0" w:type="dxa"/>
              <w:right w:w="100" w:type="dxa"/>
            </w:tcMar>
            <w:vAlign w:val="center"/>
          </w:tcPr>
          <w:p w14:paraId="073C4CE5" w14:textId="77777777" w:rsidR="00025558" w:rsidRDefault="001543E4" w:rsidP="00CC4348">
            <w:pPr>
              <w:tabs>
                <w:tab w:val="left" w:pos="624"/>
              </w:tabs>
              <w:spacing w:after="0"/>
              <w:ind w:firstLine="0"/>
              <w:jc w:val="center"/>
              <w:rPr>
                <w:b/>
                <w:bCs/>
              </w:rPr>
            </w:pPr>
            <w:r>
              <w:rPr>
                <w:b/>
                <w:bCs/>
              </w:rPr>
              <w:t>STT</w:t>
            </w:r>
          </w:p>
        </w:tc>
        <w:tc>
          <w:tcPr>
            <w:tcW w:w="4140" w:type="dxa"/>
            <w:tcMar>
              <w:top w:w="0" w:type="dxa"/>
              <w:left w:w="100" w:type="dxa"/>
              <w:bottom w:w="0" w:type="dxa"/>
              <w:right w:w="100" w:type="dxa"/>
            </w:tcMar>
            <w:vAlign w:val="center"/>
          </w:tcPr>
          <w:p w14:paraId="2F5EA670" w14:textId="77777777" w:rsidR="00025558" w:rsidRDefault="001543E4" w:rsidP="00CC4348">
            <w:pPr>
              <w:tabs>
                <w:tab w:val="left" w:pos="624"/>
              </w:tabs>
              <w:spacing w:before="40" w:after="40"/>
              <w:ind w:firstLine="0"/>
              <w:jc w:val="center"/>
              <w:rPr>
                <w:b/>
                <w:bCs/>
              </w:rPr>
            </w:pPr>
            <w:r>
              <w:rPr>
                <w:b/>
                <w:bCs/>
              </w:rPr>
              <w:t>Danh mục</w:t>
            </w:r>
          </w:p>
        </w:tc>
        <w:tc>
          <w:tcPr>
            <w:tcW w:w="3885" w:type="dxa"/>
            <w:tcMar>
              <w:top w:w="0" w:type="dxa"/>
              <w:left w:w="100" w:type="dxa"/>
              <w:bottom w:w="0" w:type="dxa"/>
              <w:right w:w="100" w:type="dxa"/>
            </w:tcMar>
            <w:vAlign w:val="center"/>
          </w:tcPr>
          <w:p w14:paraId="5D23E7D5" w14:textId="173C6EAF" w:rsidR="00025558" w:rsidRDefault="001543E4" w:rsidP="00CC4348">
            <w:pPr>
              <w:tabs>
                <w:tab w:val="left" w:pos="624"/>
              </w:tabs>
              <w:spacing w:after="0"/>
              <w:ind w:firstLine="0"/>
              <w:jc w:val="center"/>
              <w:rPr>
                <w:b/>
                <w:bCs/>
              </w:rPr>
            </w:pPr>
            <w:r>
              <w:rPr>
                <w:b/>
                <w:bCs/>
              </w:rPr>
              <w:t xml:space="preserve">Diện tích </w:t>
            </w:r>
            <w:r w:rsidR="00CC4348">
              <w:rPr>
                <w:b/>
                <w:bCs/>
                <w:lang w:val="en-US"/>
              </w:rPr>
              <w:br/>
            </w:r>
            <w:r>
              <w:rPr>
                <w:b/>
                <w:bCs/>
              </w:rPr>
              <w:t>(km²)</w:t>
            </w:r>
          </w:p>
        </w:tc>
      </w:tr>
      <w:tr w:rsidR="00025558" w14:paraId="70B074D6" w14:textId="77777777" w:rsidTr="00CC4348">
        <w:trPr>
          <w:trHeight w:val="315"/>
        </w:trPr>
        <w:tc>
          <w:tcPr>
            <w:tcW w:w="990" w:type="dxa"/>
            <w:tcMar>
              <w:top w:w="0" w:type="dxa"/>
              <w:left w:w="100" w:type="dxa"/>
              <w:bottom w:w="0" w:type="dxa"/>
              <w:right w:w="100" w:type="dxa"/>
            </w:tcMar>
            <w:vAlign w:val="center"/>
          </w:tcPr>
          <w:p w14:paraId="1F71168E" w14:textId="77777777" w:rsidR="00025558" w:rsidRDefault="001543E4" w:rsidP="00CC4348">
            <w:pPr>
              <w:tabs>
                <w:tab w:val="left" w:pos="624"/>
              </w:tabs>
              <w:spacing w:after="0"/>
              <w:ind w:firstLine="0"/>
              <w:jc w:val="center"/>
              <w:rPr>
                <w:b/>
                <w:bCs/>
              </w:rPr>
            </w:pPr>
            <w:r>
              <w:rPr>
                <w:b/>
                <w:bCs/>
              </w:rPr>
              <w:t>I</w:t>
            </w:r>
          </w:p>
        </w:tc>
        <w:tc>
          <w:tcPr>
            <w:tcW w:w="4140" w:type="dxa"/>
            <w:tcMar>
              <w:top w:w="0" w:type="dxa"/>
              <w:left w:w="100" w:type="dxa"/>
              <w:bottom w:w="0" w:type="dxa"/>
              <w:right w:w="100" w:type="dxa"/>
            </w:tcMar>
            <w:vAlign w:val="center"/>
          </w:tcPr>
          <w:p w14:paraId="507B0EB7" w14:textId="77777777" w:rsidR="00025558" w:rsidRDefault="001543E4" w:rsidP="00CC4348">
            <w:pPr>
              <w:tabs>
                <w:tab w:val="left" w:pos="624"/>
              </w:tabs>
              <w:spacing w:before="40" w:after="40"/>
              <w:ind w:firstLine="0"/>
              <w:rPr>
                <w:b/>
                <w:bCs/>
              </w:rPr>
            </w:pPr>
            <w:r>
              <w:rPr>
                <w:b/>
                <w:bCs/>
              </w:rPr>
              <w:t>Nhóm đất nông nghiệp</w:t>
            </w:r>
          </w:p>
        </w:tc>
        <w:tc>
          <w:tcPr>
            <w:tcW w:w="3885" w:type="dxa"/>
            <w:tcMar>
              <w:top w:w="0" w:type="dxa"/>
              <w:left w:w="100" w:type="dxa"/>
              <w:bottom w:w="0" w:type="dxa"/>
              <w:right w:w="100" w:type="dxa"/>
            </w:tcMar>
            <w:vAlign w:val="center"/>
          </w:tcPr>
          <w:p w14:paraId="1BF0671D" w14:textId="77777777" w:rsidR="00025558" w:rsidRPr="00CC4348" w:rsidRDefault="001543E4" w:rsidP="00CC4348">
            <w:pPr>
              <w:tabs>
                <w:tab w:val="left" w:pos="624"/>
              </w:tabs>
              <w:spacing w:after="0"/>
              <w:ind w:firstLine="0"/>
              <w:jc w:val="center"/>
              <w:rPr>
                <w:b/>
                <w:bCs/>
                <w:lang w:val="en-US"/>
              </w:rPr>
            </w:pPr>
            <w:r>
              <w:rPr>
                <w:b/>
                <w:bCs/>
              </w:rPr>
              <w:t>37,8919</w:t>
            </w:r>
          </w:p>
        </w:tc>
      </w:tr>
      <w:tr w:rsidR="00025558" w14:paraId="7835B155" w14:textId="77777777" w:rsidTr="00CC4348">
        <w:trPr>
          <w:trHeight w:val="315"/>
        </w:trPr>
        <w:tc>
          <w:tcPr>
            <w:tcW w:w="990" w:type="dxa"/>
            <w:tcMar>
              <w:top w:w="0" w:type="dxa"/>
              <w:left w:w="100" w:type="dxa"/>
              <w:bottom w:w="0" w:type="dxa"/>
              <w:right w:w="100" w:type="dxa"/>
            </w:tcMar>
            <w:vAlign w:val="center"/>
          </w:tcPr>
          <w:p w14:paraId="3C7F2383" w14:textId="77777777" w:rsidR="00025558" w:rsidRDefault="001543E4" w:rsidP="00CC4348">
            <w:pPr>
              <w:tabs>
                <w:tab w:val="left" w:pos="624"/>
              </w:tabs>
              <w:spacing w:after="0"/>
              <w:ind w:firstLine="0"/>
              <w:jc w:val="center"/>
              <w:rPr>
                <w:b/>
                <w:bCs/>
              </w:rPr>
            </w:pPr>
            <w:r>
              <w:rPr>
                <w:b/>
                <w:bCs/>
              </w:rPr>
              <w:t>1</w:t>
            </w:r>
          </w:p>
        </w:tc>
        <w:tc>
          <w:tcPr>
            <w:tcW w:w="4140" w:type="dxa"/>
            <w:tcMar>
              <w:top w:w="0" w:type="dxa"/>
              <w:left w:w="100" w:type="dxa"/>
              <w:bottom w:w="0" w:type="dxa"/>
              <w:right w:w="100" w:type="dxa"/>
            </w:tcMar>
            <w:vAlign w:val="center"/>
          </w:tcPr>
          <w:p w14:paraId="74823679" w14:textId="77777777" w:rsidR="00025558" w:rsidRDefault="001543E4" w:rsidP="00CC4348">
            <w:pPr>
              <w:tabs>
                <w:tab w:val="left" w:pos="624"/>
              </w:tabs>
              <w:spacing w:before="40" w:after="40"/>
              <w:ind w:firstLine="0"/>
              <w:rPr>
                <w:b/>
                <w:bCs/>
              </w:rPr>
            </w:pPr>
            <w:r>
              <w:rPr>
                <w:b/>
                <w:bCs/>
              </w:rPr>
              <w:t>Đất trồng cây hằng năm</w:t>
            </w:r>
          </w:p>
        </w:tc>
        <w:tc>
          <w:tcPr>
            <w:tcW w:w="3885" w:type="dxa"/>
            <w:tcMar>
              <w:top w:w="0" w:type="dxa"/>
              <w:left w:w="100" w:type="dxa"/>
              <w:bottom w:w="0" w:type="dxa"/>
              <w:right w:w="100" w:type="dxa"/>
            </w:tcMar>
            <w:vAlign w:val="center"/>
          </w:tcPr>
          <w:p w14:paraId="4270B0A6" w14:textId="0D55D947" w:rsidR="00025558" w:rsidRPr="00CC4348" w:rsidRDefault="001543E4" w:rsidP="00CC4348">
            <w:pPr>
              <w:tabs>
                <w:tab w:val="left" w:pos="624"/>
              </w:tabs>
              <w:spacing w:after="0"/>
              <w:ind w:firstLine="0"/>
              <w:jc w:val="center"/>
              <w:rPr>
                <w:b/>
                <w:bCs/>
                <w:lang w:val="en-US"/>
              </w:rPr>
            </w:pPr>
            <w:r>
              <w:rPr>
                <w:b/>
                <w:bCs/>
              </w:rPr>
              <w:t>23,3815</w:t>
            </w:r>
          </w:p>
        </w:tc>
      </w:tr>
      <w:tr w:rsidR="00025558" w14:paraId="0396B11D" w14:textId="77777777" w:rsidTr="00CC4348">
        <w:trPr>
          <w:trHeight w:val="315"/>
        </w:trPr>
        <w:tc>
          <w:tcPr>
            <w:tcW w:w="990" w:type="dxa"/>
            <w:tcMar>
              <w:top w:w="0" w:type="dxa"/>
              <w:left w:w="100" w:type="dxa"/>
              <w:bottom w:w="0" w:type="dxa"/>
              <w:right w:w="100" w:type="dxa"/>
            </w:tcMar>
            <w:vAlign w:val="center"/>
          </w:tcPr>
          <w:p w14:paraId="3EE112B3" w14:textId="77777777" w:rsidR="00025558" w:rsidRDefault="001543E4" w:rsidP="00CC4348">
            <w:pPr>
              <w:tabs>
                <w:tab w:val="left" w:pos="624"/>
              </w:tabs>
              <w:spacing w:after="0"/>
              <w:ind w:firstLine="0"/>
              <w:jc w:val="center"/>
            </w:pPr>
            <w:r>
              <w:t>1.1</w:t>
            </w:r>
          </w:p>
        </w:tc>
        <w:tc>
          <w:tcPr>
            <w:tcW w:w="4140" w:type="dxa"/>
            <w:tcMar>
              <w:top w:w="0" w:type="dxa"/>
              <w:left w:w="100" w:type="dxa"/>
              <w:bottom w:w="0" w:type="dxa"/>
              <w:right w:w="100" w:type="dxa"/>
            </w:tcMar>
            <w:vAlign w:val="center"/>
          </w:tcPr>
          <w:p w14:paraId="5B972A94" w14:textId="77777777" w:rsidR="00025558" w:rsidRDefault="001543E4" w:rsidP="00CC4348">
            <w:pPr>
              <w:tabs>
                <w:tab w:val="left" w:pos="624"/>
              </w:tabs>
              <w:spacing w:before="40" w:after="40"/>
              <w:ind w:firstLine="0"/>
            </w:pPr>
            <w:r>
              <w:t>Đất trồng lúa</w:t>
            </w:r>
          </w:p>
        </w:tc>
        <w:tc>
          <w:tcPr>
            <w:tcW w:w="3885" w:type="dxa"/>
            <w:tcMar>
              <w:top w:w="0" w:type="dxa"/>
              <w:left w:w="100" w:type="dxa"/>
              <w:bottom w:w="0" w:type="dxa"/>
              <w:right w:w="100" w:type="dxa"/>
            </w:tcMar>
            <w:vAlign w:val="center"/>
          </w:tcPr>
          <w:p w14:paraId="51494987" w14:textId="317D4200" w:rsidR="00025558" w:rsidRPr="00CC4348" w:rsidRDefault="001543E4" w:rsidP="00CC4348">
            <w:pPr>
              <w:tabs>
                <w:tab w:val="left" w:pos="624"/>
              </w:tabs>
              <w:spacing w:after="0"/>
              <w:ind w:firstLine="0"/>
              <w:jc w:val="center"/>
              <w:rPr>
                <w:lang w:val="en-US"/>
              </w:rPr>
            </w:pPr>
            <w:r>
              <w:t>15,101</w:t>
            </w:r>
          </w:p>
        </w:tc>
      </w:tr>
      <w:tr w:rsidR="00025558" w14:paraId="0A36AA99" w14:textId="77777777" w:rsidTr="00CC4348">
        <w:trPr>
          <w:trHeight w:val="315"/>
        </w:trPr>
        <w:tc>
          <w:tcPr>
            <w:tcW w:w="990" w:type="dxa"/>
            <w:tcMar>
              <w:top w:w="0" w:type="dxa"/>
              <w:left w:w="100" w:type="dxa"/>
              <w:bottom w:w="0" w:type="dxa"/>
              <w:right w:w="100" w:type="dxa"/>
            </w:tcMar>
            <w:vAlign w:val="center"/>
          </w:tcPr>
          <w:p w14:paraId="47155CAF" w14:textId="77777777" w:rsidR="00025558" w:rsidRDefault="001543E4" w:rsidP="00CC4348">
            <w:pPr>
              <w:tabs>
                <w:tab w:val="left" w:pos="624"/>
              </w:tabs>
              <w:spacing w:after="0"/>
              <w:ind w:firstLine="0"/>
              <w:jc w:val="center"/>
            </w:pPr>
            <w:r>
              <w:t>1.1.1</w:t>
            </w:r>
          </w:p>
        </w:tc>
        <w:tc>
          <w:tcPr>
            <w:tcW w:w="4140" w:type="dxa"/>
            <w:tcMar>
              <w:top w:w="0" w:type="dxa"/>
              <w:left w:w="100" w:type="dxa"/>
              <w:bottom w:w="0" w:type="dxa"/>
              <w:right w:w="100" w:type="dxa"/>
            </w:tcMar>
            <w:vAlign w:val="center"/>
          </w:tcPr>
          <w:p w14:paraId="1991736D" w14:textId="77777777" w:rsidR="00025558" w:rsidRDefault="001543E4" w:rsidP="00CC4348">
            <w:pPr>
              <w:tabs>
                <w:tab w:val="left" w:pos="624"/>
              </w:tabs>
              <w:spacing w:before="40" w:after="40"/>
              <w:ind w:firstLine="0"/>
            </w:pPr>
            <w:r>
              <w:t>Đất chuyên trồng lúa</w:t>
            </w:r>
          </w:p>
        </w:tc>
        <w:tc>
          <w:tcPr>
            <w:tcW w:w="3885" w:type="dxa"/>
            <w:tcMar>
              <w:top w:w="0" w:type="dxa"/>
              <w:left w:w="100" w:type="dxa"/>
              <w:bottom w:w="0" w:type="dxa"/>
              <w:right w:w="100" w:type="dxa"/>
            </w:tcMar>
            <w:vAlign w:val="center"/>
          </w:tcPr>
          <w:p w14:paraId="7C05EBDE" w14:textId="2D59BF3C" w:rsidR="00025558" w:rsidRPr="00CC4348" w:rsidRDefault="001543E4" w:rsidP="00CC4348">
            <w:pPr>
              <w:tabs>
                <w:tab w:val="left" w:pos="624"/>
              </w:tabs>
              <w:spacing w:after="0"/>
              <w:ind w:firstLine="0"/>
              <w:jc w:val="center"/>
              <w:rPr>
                <w:lang w:val="en-US"/>
              </w:rPr>
            </w:pPr>
            <w:r>
              <w:t>15,101</w:t>
            </w:r>
          </w:p>
        </w:tc>
      </w:tr>
      <w:tr w:rsidR="00025558" w14:paraId="22F4D12A" w14:textId="77777777" w:rsidTr="00CC4348">
        <w:trPr>
          <w:trHeight w:val="315"/>
        </w:trPr>
        <w:tc>
          <w:tcPr>
            <w:tcW w:w="990" w:type="dxa"/>
            <w:tcMar>
              <w:top w:w="0" w:type="dxa"/>
              <w:left w:w="100" w:type="dxa"/>
              <w:bottom w:w="0" w:type="dxa"/>
              <w:right w:w="100" w:type="dxa"/>
            </w:tcMar>
            <w:vAlign w:val="center"/>
          </w:tcPr>
          <w:p w14:paraId="6E3B684D" w14:textId="77777777" w:rsidR="00025558" w:rsidRDefault="001543E4" w:rsidP="00CC4348">
            <w:pPr>
              <w:tabs>
                <w:tab w:val="left" w:pos="624"/>
              </w:tabs>
              <w:spacing w:after="0"/>
              <w:ind w:firstLine="0"/>
              <w:jc w:val="center"/>
            </w:pPr>
            <w:r>
              <w:t>1.1.2</w:t>
            </w:r>
          </w:p>
        </w:tc>
        <w:tc>
          <w:tcPr>
            <w:tcW w:w="4140" w:type="dxa"/>
            <w:tcMar>
              <w:top w:w="0" w:type="dxa"/>
              <w:left w:w="100" w:type="dxa"/>
              <w:bottom w:w="0" w:type="dxa"/>
              <w:right w:w="100" w:type="dxa"/>
            </w:tcMar>
            <w:vAlign w:val="center"/>
          </w:tcPr>
          <w:p w14:paraId="781D3F11" w14:textId="77777777" w:rsidR="00025558" w:rsidRDefault="001543E4" w:rsidP="00CC4348">
            <w:pPr>
              <w:tabs>
                <w:tab w:val="left" w:pos="624"/>
              </w:tabs>
              <w:spacing w:before="40" w:after="40"/>
              <w:ind w:firstLine="0"/>
            </w:pPr>
            <w:r>
              <w:t>Đất trồng lúa còn lại</w:t>
            </w:r>
          </w:p>
        </w:tc>
        <w:tc>
          <w:tcPr>
            <w:tcW w:w="3885" w:type="dxa"/>
            <w:tcMar>
              <w:top w:w="0" w:type="dxa"/>
              <w:left w:w="100" w:type="dxa"/>
              <w:bottom w:w="0" w:type="dxa"/>
              <w:right w:w="100" w:type="dxa"/>
            </w:tcMar>
            <w:vAlign w:val="center"/>
          </w:tcPr>
          <w:p w14:paraId="15095B00" w14:textId="670A3457" w:rsidR="00025558" w:rsidRDefault="00025558" w:rsidP="00CC4348">
            <w:pPr>
              <w:tabs>
                <w:tab w:val="left" w:pos="624"/>
              </w:tabs>
              <w:spacing w:after="0"/>
              <w:ind w:firstLine="0"/>
              <w:jc w:val="center"/>
            </w:pPr>
          </w:p>
        </w:tc>
      </w:tr>
      <w:tr w:rsidR="00025558" w14:paraId="33CB0EA0" w14:textId="77777777" w:rsidTr="00CC4348">
        <w:trPr>
          <w:trHeight w:val="315"/>
        </w:trPr>
        <w:tc>
          <w:tcPr>
            <w:tcW w:w="990" w:type="dxa"/>
            <w:tcMar>
              <w:top w:w="0" w:type="dxa"/>
              <w:left w:w="100" w:type="dxa"/>
              <w:bottom w:w="0" w:type="dxa"/>
              <w:right w:w="100" w:type="dxa"/>
            </w:tcMar>
            <w:vAlign w:val="center"/>
          </w:tcPr>
          <w:p w14:paraId="2508FAA5" w14:textId="77777777" w:rsidR="00025558" w:rsidRDefault="001543E4" w:rsidP="00CC4348">
            <w:pPr>
              <w:tabs>
                <w:tab w:val="left" w:pos="624"/>
              </w:tabs>
              <w:spacing w:after="0"/>
              <w:ind w:firstLine="0"/>
              <w:jc w:val="center"/>
            </w:pPr>
            <w:r>
              <w:lastRenderedPageBreak/>
              <w:t>1.2</w:t>
            </w:r>
          </w:p>
        </w:tc>
        <w:tc>
          <w:tcPr>
            <w:tcW w:w="4140" w:type="dxa"/>
            <w:tcMar>
              <w:top w:w="0" w:type="dxa"/>
              <w:left w:w="100" w:type="dxa"/>
              <w:bottom w:w="0" w:type="dxa"/>
              <w:right w:w="100" w:type="dxa"/>
            </w:tcMar>
            <w:vAlign w:val="center"/>
          </w:tcPr>
          <w:p w14:paraId="6484633B" w14:textId="0D86DBC1" w:rsidR="00025558" w:rsidRDefault="001543E4" w:rsidP="00CC4348">
            <w:pPr>
              <w:tabs>
                <w:tab w:val="left" w:pos="624"/>
              </w:tabs>
              <w:spacing w:before="40" w:after="40"/>
              <w:ind w:firstLine="0"/>
            </w:pPr>
            <w:r>
              <w:t>Đất trồng cây hằng năm khác</w:t>
            </w:r>
          </w:p>
        </w:tc>
        <w:tc>
          <w:tcPr>
            <w:tcW w:w="3885" w:type="dxa"/>
            <w:tcMar>
              <w:top w:w="0" w:type="dxa"/>
              <w:left w:w="100" w:type="dxa"/>
              <w:bottom w:w="0" w:type="dxa"/>
              <w:right w:w="100" w:type="dxa"/>
            </w:tcMar>
            <w:vAlign w:val="center"/>
          </w:tcPr>
          <w:p w14:paraId="45DFBFBA" w14:textId="09A92F0B" w:rsidR="00025558" w:rsidRPr="00CC4348" w:rsidRDefault="001543E4" w:rsidP="00CC4348">
            <w:pPr>
              <w:tabs>
                <w:tab w:val="left" w:pos="624"/>
              </w:tabs>
              <w:spacing w:after="0"/>
              <w:ind w:firstLine="0"/>
              <w:jc w:val="center"/>
              <w:rPr>
                <w:lang w:val="en-US"/>
              </w:rPr>
            </w:pPr>
            <w:r>
              <w:t>8,2805</w:t>
            </w:r>
          </w:p>
        </w:tc>
      </w:tr>
      <w:tr w:rsidR="00025558" w14:paraId="7799F386" w14:textId="77777777" w:rsidTr="00CC4348">
        <w:trPr>
          <w:trHeight w:val="315"/>
        </w:trPr>
        <w:tc>
          <w:tcPr>
            <w:tcW w:w="990" w:type="dxa"/>
            <w:tcMar>
              <w:top w:w="0" w:type="dxa"/>
              <w:left w:w="100" w:type="dxa"/>
              <w:bottom w:w="0" w:type="dxa"/>
              <w:right w:w="100" w:type="dxa"/>
            </w:tcMar>
            <w:vAlign w:val="center"/>
          </w:tcPr>
          <w:p w14:paraId="0FFCD19E" w14:textId="77777777" w:rsidR="00025558" w:rsidRDefault="001543E4" w:rsidP="00CC4348">
            <w:pPr>
              <w:tabs>
                <w:tab w:val="left" w:pos="624"/>
              </w:tabs>
              <w:spacing w:after="0"/>
              <w:ind w:firstLine="0"/>
              <w:jc w:val="center"/>
              <w:rPr>
                <w:b/>
                <w:bCs/>
              </w:rPr>
            </w:pPr>
            <w:r>
              <w:rPr>
                <w:b/>
                <w:bCs/>
              </w:rPr>
              <w:t>2</w:t>
            </w:r>
          </w:p>
        </w:tc>
        <w:tc>
          <w:tcPr>
            <w:tcW w:w="4140" w:type="dxa"/>
            <w:tcMar>
              <w:top w:w="0" w:type="dxa"/>
              <w:left w:w="100" w:type="dxa"/>
              <w:bottom w:w="0" w:type="dxa"/>
              <w:right w:w="100" w:type="dxa"/>
            </w:tcMar>
            <w:vAlign w:val="center"/>
          </w:tcPr>
          <w:p w14:paraId="7102446E" w14:textId="77777777" w:rsidR="00025558" w:rsidRDefault="001543E4" w:rsidP="00CC4348">
            <w:pPr>
              <w:tabs>
                <w:tab w:val="left" w:pos="624"/>
              </w:tabs>
              <w:spacing w:before="40" w:after="40"/>
              <w:ind w:firstLine="0"/>
              <w:rPr>
                <w:b/>
                <w:bCs/>
              </w:rPr>
            </w:pPr>
            <w:r>
              <w:rPr>
                <w:b/>
                <w:bCs/>
              </w:rPr>
              <w:t>Đất trồng cây lâu năm</w:t>
            </w:r>
          </w:p>
        </w:tc>
        <w:tc>
          <w:tcPr>
            <w:tcW w:w="3885" w:type="dxa"/>
            <w:tcMar>
              <w:top w:w="0" w:type="dxa"/>
              <w:left w:w="100" w:type="dxa"/>
              <w:bottom w:w="0" w:type="dxa"/>
              <w:right w:w="100" w:type="dxa"/>
            </w:tcMar>
            <w:vAlign w:val="center"/>
          </w:tcPr>
          <w:p w14:paraId="7F082C57" w14:textId="77777777" w:rsidR="00025558" w:rsidRPr="00CC4348" w:rsidRDefault="001543E4" w:rsidP="00CC4348">
            <w:pPr>
              <w:tabs>
                <w:tab w:val="left" w:pos="624"/>
              </w:tabs>
              <w:spacing w:after="0"/>
              <w:ind w:firstLine="0"/>
              <w:jc w:val="center"/>
              <w:rPr>
                <w:b/>
                <w:bCs/>
                <w:lang w:val="en-US"/>
              </w:rPr>
            </w:pPr>
            <w:r>
              <w:rPr>
                <w:b/>
                <w:bCs/>
              </w:rPr>
              <w:t>8,3454</w:t>
            </w:r>
          </w:p>
        </w:tc>
      </w:tr>
      <w:tr w:rsidR="00025558" w14:paraId="670EC9C0" w14:textId="77777777" w:rsidTr="00CC4348">
        <w:trPr>
          <w:trHeight w:val="315"/>
        </w:trPr>
        <w:tc>
          <w:tcPr>
            <w:tcW w:w="990" w:type="dxa"/>
            <w:tcMar>
              <w:top w:w="0" w:type="dxa"/>
              <w:left w:w="100" w:type="dxa"/>
              <w:bottom w:w="0" w:type="dxa"/>
              <w:right w:w="100" w:type="dxa"/>
            </w:tcMar>
            <w:vAlign w:val="center"/>
          </w:tcPr>
          <w:p w14:paraId="68204780" w14:textId="77777777" w:rsidR="00025558" w:rsidRDefault="001543E4" w:rsidP="00CC4348">
            <w:pPr>
              <w:tabs>
                <w:tab w:val="left" w:pos="624"/>
              </w:tabs>
              <w:spacing w:after="0"/>
              <w:ind w:firstLine="0"/>
              <w:jc w:val="center"/>
              <w:rPr>
                <w:b/>
                <w:bCs/>
              </w:rPr>
            </w:pPr>
            <w:r>
              <w:rPr>
                <w:b/>
                <w:bCs/>
              </w:rPr>
              <w:t>3</w:t>
            </w:r>
          </w:p>
        </w:tc>
        <w:tc>
          <w:tcPr>
            <w:tcW w:w="4140" w:type="dxa"/>
            <w:tcMar>
              <w:top w:w="0" w:type="dxa"/>
              <w:left w:w="100" w:type="dxa"/>
              <w:bottom w:w="0" w:type="dxa"/>
              <w:right w:w="100" w:type="dxa"/>
            </w:tcMar>
            <w:vAlign w:val="center"/>
          </w:tcPr>
          <w:p w14:paraId="3963E207" w14:textId="77777777" w:rsidR="00025558" w:rsidRDefault="001543E4" w:rsidP="00CC4348">
            <w:pPr>
              <w:tabs>
                <w:tab w:val="left" w:pos="624"/>
              </w:tabs>
              <w:spacing w:before="40" w:after="40"/>
              <w:ind w:firstLine="0"/>
              <w:rPr>
                <w:b/>
                <w:bCs/>
              </w:rPr>
            </w:pPr>
            <w:r>
              <w:rPr>
                <w:b/>
                <w:bCs/>
              </w:rPr>
              <w:t>Đất lâm nghiệp</w:t>
            </w:r>
          </w:p>
        </w:tc>
        <w:tc>
          <w:tcPr>
            <w:tcW w:w="3885" w:type="dxa"/>
            <w:tcMar>
              <w:top w:w="0" w:type="dxa"/>
              <w:left w:w="100" w:type="dxa"/>
              <w:bottom w:w="0" w:type="dxa"/>
              <w:right w:w="100" w:type="dxa"/>
            </w:tcMar>
            <w:vAlign w:val="center"/>
          </w:tcPr>
          <w:p w14:paraId="47E2E8EE" w14:textId="3A7E67C1" w:rsidR="00025558" w:rsidRDefault="00025558" w:rsidP="00CC4348">
            <w:pPr>
              <w:tabs>
                <w:tab w:val="left" w:pos="624"/>
              </w:tabs>
              <w:spacing w:after="0"/>
              <w:ind w:firstLine="0"/>
              <w:jc w:val="center"/>
              <w:rPr>
                <w:b/>
                <w:bCs/>
              </w:rPr>
            </w:pPr>
          </w:p>
        </w:tc>
      </w:tr>
      <w:tr w:rsidR="00025558" w14:paraId="3E5F7A2A" w14:textId="77777777" w:rsidTr="00CC4348">
        <w:trPr>
          <w:trHeight w:val="315"/>
        </w:trPr>
        <w:tc>
          <w:tcPr>
            <w:tcW w:w="990" w:type="dxa"/>
            <w:tcMar>
              <w:top w:w="0" w:type="dxa"/>
              <w:left w:w="100" w:type="dxa"/>
              <w:bottom w:w="0" w:type="dxa"/>
              <w:right w:w="100" w:type="dxa"/>
            </w:tcMar>
            <w:vAlign w:val="center"/>
          </w:tcPr>
          <w:p w14:paraId="3D5EBC0B" w14:textId="77777777" w:rsidR="00025558" w:rsidRDefault="001543E4" w:rsidP="00CC4348">
            <w:pPr>
              <w:tabs>
                <w:tab w:val="left" w:pos="624"/>
              </w:tabs>
              <w:spacing w:after="0"/>
              <w:ind w:firstLine="0"/>
              <w:jc w:val="center"/>
            </w:pPr>
            <w:r>
              <w:t>3.1</w:t>
            </w:r>
          </w:p>
        </w:tc>
        <w:tc>
          <w:tcPr>
            <w:tcW w:w="4140" w:type="dxa"/>
            <w:tcMar>
              <w:top w:w="0" w:type="dxa"/>
              <w:left w:w="100" w:type="dxa"/>
              <w:bottom w:w="0" w:type="dxa"/>
              <w:right w:w="100" w:type="dxa"/>
            </w:tcMar>
            <w:vAlign w:val="center"/>
          </w:tcPr>
          <w:p w14:paraId="7660BE0C" w14:textId="77777777" w:rsidR="00025558" w:rsidRDefault="001543E4" w:rsidP="00CC4348">
            <w:pPr>
              <w:tabs>
                <w:tab w:val="left" w:pos="624"/>
              </w:tabs>
              <w:spacing w:before="40" w:after="40"/>
              <w:ind w:firstLine="0"/>
            </w:pPr>
            <w:r>
              <w:t>Đất rừng đặc dụng</w:t>
            </w:r>
          </w:p>
        </w:tc>
        <w:tc>
          <w:tcPr>
            <w:tcW w:w="3885" w:type="dxa"/>
            <w:tcMar>
              <w:top w:w="0" w:type="dxa"/>
              <w:left w:w="100" w:type="dxa"/>
              <w:bottom w:w="0" w:type="dxa"/>
              <w:right w:w="100" w:type="dxa"/>
            </w:tcMar>
            <w:vAlign w:val="center"/>
          </w:tcPr>
          <w:p w14:paraId="7867BA35" w14:textId="1E5F17C7" w:rsidR="00025558" w:rsidRDefault="00025558" w:rsidP="00CC4348">
            <w:pPr>
              <w:tabs>
                <w:tab w:val="left" w:pos="624"/>
              </w:tabs>
              <w:spacing w:after="0"/>
              <w:ind w:firstLine="0"/>
              <w:jc w:val="center"/>
            </w:pPr>
          </w:p>
        </w:tc>
      </w:tr>
      <w:tr w:rsidR="00025558" w14:paraId="68BC7267" w14:textId="77777777" w:rsidTr="00CC4348">
        <w:trPr>
          <w:trHeight w:val="315"/>
        </w:trPr>
        <w:tc>
          <w:tcPr>
            <w:tcW w:w="990" w:type="dxa"/>
            <w:tcMar>
              <w:top w:w="0" w:type="dxa"/>
              <w:left w:w="100" w:type="dxa"/>
              <w:bottom w:w="0" w:type="dxa"/>
              <w:right w:w="100" w:type="dxa"/>
            </w:tcMar>
            <w:vAlign w:val="center"/>
          </w:tcPr>
          <w:p w14:paraId="6FDE8149" w14:textId="77777777" w:rsidR="00025558" w:rsidRDefault="001543E4" w:rsidP="00CC4348">
            <w:pPr>
              <w:tabs>
                <w:tab w:val="left" w:pos="624"/>
              </w:tabs>
              <w:spacing w:after="0"/>
              <w:ind w:firstLine="0"/>
              <w:jc w:val="center"/>
            </w:pPr>
            <w:r>
              <w:t>3.2</w:t>
            </w:r>
          </w:p>
        </w:tc>
        <w:tc>
          <w:tcPr>
            <w:tcW w:w="4140" w:type="dxa"/>
            <w:tcMar>
              <w:top w:w="0" w:type="dxa"/>
              <w:left w:w="100" w:type="dxa"/>
              <w:bottom w:w="0" w:type="dxa"/>
              <w:right w:w="100" w:type="dxa"/>
            </w:tcMar>
            <w:vAlign w:val="center"/>
          </w:tcPr>
          <w:p w14:paraId="4612BA2A" w14:textId="77777777" w:rsidR="00025558" w:rsidRDefault="001543E4" w:rsidP="00CC4348">
            <w:pPr>
              <w:tabs>
                <w:tab w:val="left" w:pos="624"/>
              </w:tabs>
              <w:spacing w:before="40" w:after="40"/>
              <w:ind w:firstLine="0"/>
            </w:pPr>
            <w:r>
              <w:t>Đất rừng phòng hộ</w:t>
            </w:r>
          </w:p>
        </w:tc>
        <w:tc>
          <w:tcPr>
            <w:tcW w:w="3885" w:type="dxa"/>
            <w:tcMar>
              <w:top w:w="0" w:type="dxa"/>
              <w:left w:w="100" w:type="dxa"/>
              <w:bottom w:w="0" w:type="dxa"/>
              <w:right w:w="100" w:type="dxa"/>
            </w:tcMar>
            <w:vAlign w:val="center"/>
          </w:tcPr>
          <w:p w14:paraId="577CC5C8" w14:textId="411FFDC4" w:rsidR="00025558" w:rsidRDefault="00025558" w:rsidP="00CC4348">
            <w:pPr>
              <w:tabs>
                <w:tab w:val="left" w:pos="624"/>
              </w:tabs>
              <w:spacing w:after="0"/>
              <w:ind w:firstLine="0"/>
              <w:jc w:val="center"/>
            </w:pPr>
          </w:p>
        </w:tc>
      </w:tr>
      <w:tr w:rsidR="00025558" w14:paraId="2C910CD0" w14:textId="77777777" w:rsidTr="00CC4348">
        <w:trPr>
          <w:trHeight w:val="315"/>
        </w:trPr>
        <w:tc>
          <w:tcPr>
            <w:tcW w:w="990" w:type="dxa"/>
            <w:tcMar>
              <w:top w:w="0" w:type="dxa"/>
              <w:left w:w="100" w:type="dxa"/>
              <w:bottom w:w="0" w:type="dxa"/>
              <w:right w:w="100" w:type="dxa"/>
            </w:tcMar>
            <w:vAlign w:val="center"/>
          </w:tcPr>
          <w:p w14:paraId="207DD713" w14:textId="77777777" w:rsidR="00025558" w:rsidRDefault="001543E4" w:rsidP="00CC4348">
            <w:pPr>
              <w:tabs>
                <w:tab w:val="left" w:pos="624"/>
              </w:tabs>
              <w:spacing w:after="0"/>
              <w:ind w:firstLine="0"/>
              <w:jc w:val="center"/>
            </w:pPr>
            <w:r>
              <w:t>3.3</w:t>
            </w:r>
          </w:p>
        </w:tc>
        <w:tc>
          <w:tcPr>
            <w:tcW w:w="4140" w:type="dxa"/>
            <w:tcMar>
              <w:top w:w="0" w:type="dxa"/>
              <w:left w:w="100" w:type="dxa"/>
              <w:bottom w:w="0" w:type="dxa"/>
              <w:right w:w="100" w:type="dxa"/>
            </w:tcMar>
            <w:vAlign w:val="center"/>
          </w:tcPr>
          <w:p w14:paraId="16B0BED5" w14:textId="77777777" w:rsidR="00025558" w:rsidRDefault="001543E4" w:rsidP="00CC4348">
            <w:pPr>
              <w:tabs>
                <w:tab w:val="left" w:pos="624"/>
              </w:tabs>
              <w:spacing w:before="40" w:after="40"/>
              <w:ind w:firstLine="0"/>
            </w:pPr>
            <w:r>
              <w:t>Đất rừng sản xuất</w:t>
            </w:r>
          </w:p>
        </w:tc>
        <w:tc>
          <w:tcPr>
            <w:tcW w:w="3885" w:type="dxa"/>
            <w:tcMar>
              <w:top w:w="0" w:type="dxa"/>
              <w:left w:w="100" w:type="dxa"/>
              <w:bottom w:w="0" w:type="dxa"/>
              <w:right w:w="100" w:type="dxa"/>
            </w:tcMar>
            <w:vAlign w:val="center"/>
          </w:tcPr>
          <w:p w14:paraId="1595BD6F" w14:textId="03572531" w:rsidR="00025558" w:rsidRDefault="00025558" w:rsidP="00CC4348">
            <w:pPr>
              <w:tabs>
                <w:tab w:val="left" w:pos="624"/>
              </w:tabs>
              <w:spacing w:after="0"/>
              <w:ind w:firstLine="0"/>
              <w:jc w:val="center"/>
            </w:pPr>
          </w:p>
        </w:tc>
      </w:tr>
      <w:tr w:rsidR="00025558" w14:paraId="28D62111" w14:textId="77777777" w:rsidTr="00CC4348">
        <w:trPr>
          <w:trHeight w:val="315"/>
        </w:trPr>
        <w:tc>
          <w:tcPr>
            <w:tcW w:w="990" w:type="dxa"/>
            <w:tcMar>
              <w:top w:w="0" w:type="dxa"/>
              <w:left w:w="100" w:type="dxa"/>
              <w:bottom w:w="0" w:type="dxa"/>
              <w:right w:w="100" w:type="dxa"/>
            </w:tcMar>
            <w:vAlign w:val="center"/>
          </w:tcPr>
          <w:p w14:paraId="53A557F6" w14:textId="77777777" w:rsidR="00025558" w:rsidRDefault="001543E4" w:rsidP="00CC4348">
            <w:pPr>
              <w:tabs>
                <w:tab w:val="left" w:pos="624"/>
              </w:tabs>
              <w:spacing w:after="0"/>
              <w:ind w:firstLine="0"/>
              <w:jc w:val="center"/>
              <w:rPr>
                <w:b/>
                <w:bCs/>
              </w:rPr>
            </w:pPr>
            <w:r>
              <w:rPr>
                <w:b/>
                <w:bCs/>
              </w:rPr>
              <w:t>4</w:t>
            </w:r>
          </w:p>
        </w:tc>
        <w:tc>
          <w:tcPr>
            <w:tcW w:w="4140" w:type="dxa"/>
            <w:tcMar>
              <w:top w:w="0" w:type="dxa"/>
              <w:left w:w="100" w:type="dxa"/>
              <w:bottom w:w="0" w:type="dxa"/>
              <w:right w:w="100" w:type="dxa"/>
            </w:tcMar>
            <w:vAlign w:val="center"/>
          </w:tcPr>
          <w:p w14:paraId="092C4E63" w14:textId="77777777" w:rsidR="00025558" w:rsidRDefault="001543E4" w:rsidP="00CC4348">
            <w:pPr>
              <w:tabs>
                <w:tab w:val="left" w:pos="624"/>
              </w:tabs>
              <w:spacing w:before="40" w:after="40"/>
              <w:ind w:firstLine="0"/>
              <w:rPr>
                <w:b/>
                <w:bCs/>
              </w:rPr>
            </w:pPr>
            <w:r>
              <w:rPr>
                <w:b/>
                <w:bCs/>
              </w:rPr>
              <w:t>Đất nuôi trồng thủy sản</w:t>
            </w:r>
          </w:p>
        </w:tc>
        <w:tc>
          <w:tcPr>
            <w:tcW w:w="3885" w:type="dxa"/>
            <w:tcMar>
              <w:top w:w="0" w:type="dxa"/>
              <w:left w:w="100" w:type="dxa"/>
              <w:bottom w:w="0" w:type="dxa"/>
              <w:right w:w="100" w:type="dxa"/>
            </w:tcMar>
            <w:vAlign w:val="center"/>
          </w:tcPr>
          <w:p w14:paraId="03C7F386" w14:textId="77777777" w:rsidR="00025558" w:rsidRPr="00CC4348" w:rsidRDefault="001543E4" w:rsidP="00CC4348">
            <w:pPr>
              <w:tabs>
                <w:tab w:val="left" w:pos="624"/>
              </w:tabs>
              <w:spacing w:after="0"/>
              <w:ind w:firstLine="0"/>
              <w:jc w:val="center"/>
              <w:rPr>
                <w:b/>
                <w:bCs/>
                <w:lang w:val="en-US"/>
              </w:rPr>
            </w:pPr>
            <w:r>
              <w:rPr>
                <w:b/>
                <w:bCs/>
              </w:rPr>
              <w:t>6,1598</w:t>
            </w:r>
          </w:p>
        </w:tc>
      </w:tr>
      <w:tr w:rsidR="00025558" w14:paraId="0058D7A0" w14:textId="77777777" w:rsidTr="00CC4348">
        <w:trPr>
          <w:trHeight w:val="315"/>
        </w:trPr>
        <w:tc>
          <w:tcPr>
            <w:tcW w:w="990" w:type="dxa"/>
            <w:tcMar>
              <w:top w:w="0" w:type="dxa"/>
              <w:left w:w="100" w:type="dxa"/>
              <w:bottom w:w="0" w:type="dxa"/>
              <w:right w:w="100" w:type="dxa"/>
            </w:tcMar>
            <w:vAlign w:val="center"/>
          </w:tcPr>
          <w:p w14:paraId="39BF444B" w14:textId="77777777" w:rsidR="00025558" w:rsidRDefault="001543E4" w:rsidP="00CC4348">
            <w:pPr>
              <w:tabs>
                <w:tab w:val="left" w:pos="624"/>
              </w:tabs>
              <w:spacing w:after="0"/>
              <w:ind w:firstLine="0"/>
              <w:jc w:val="center"/>
              <w:rPr>
                <w:b/>
                <w:bCs/>
              </w:rPr>
            </w:pPr>
            <w:r>
              <w:rPr>
                <w:b/>
                <w:bCs/>
              </w:rPr>
              <w:t>5</w:t>
            </w:r>
          </w:p>
        </w:tc>
        <w:tc>
          <w:tcPr>
            <w:tcW w:w="4140" w:type="dxa"/>
            <w:tcMar>
              <w:top w:w="0" w:type="dxa"/>
              <w:left w:w="100" w:type="dxa"/>
              <w:bottom w:w="0" w:type="dxa"/>
              <w:right w:w="100" w:type="dxa"/>
            </w:tcMar>
            <w:vAlign w:val="center"/>
          </w:tcPr>
          <w:p w14:paraId="79ABD725" w14:textId="77777777" w:rsidR="00025558" w:rsidRDefault="001543E4" w:rsidP="00CC4348">
            <w:pPr>
              <w:tabs>
                <w:tab w:val="left" w:pos="624"/>
              </w:tabs>
              <w:spacing w:before="40" w:after="40"/>
              <w:ind w:firstLine="0"/>
              <w:rPr>
                <w:b/>
                <w:bCs/>
              </w:rPr>
            </w:pPr>
            <w:r>
              <w:rPr>
                <w:b/>
                <w:bCs/>
              </w:rPr>
              <w:t>Đất chăn nuôi tập trung</w:t>
            </w:r>
          </w:p>
        </w:tc>
        <w:tc>
          <w:tcPr>
            <w:tcW w:w="3885" w:type="dxa"/>
            <w:tcMar>
              <w:top w:w="0" w:type="dxa"/>
              <w:left w:w="100" w:type="dxa"/>
              <w:bottom w:w="0" w:type="dxa"/>
              <w:right w:w="100" w:type="dxa"/>
            </w:tcMar>
            <w:vAlign w:val="center"/>
          </w:tcPr>
          <w:p w14:paraId="5069A7D8" w14:textId="413A8C3D" w:rsidR="00025558" w:rsidRDefault="00025558" w:rsidP="00CC4348">
            <w:pPr>
              <w:tabs>
                <w:tab w:val="left" w:pos="624"/>
              </w:tabs>
              <w:spacing w:after="0"/>
              <w:ind w:firstLine="0"/>
              <w:jc w:val="center"/>
              <w:rPr>
                <w:b/>
                <w:bCs/>
              </w:rPr>
            </w:pPr>
          </w:p>
        </w:tc>
      </w:tr>
      <w:tr w:rsidR="00025558" w14:paraId="1DE234AC" w14:textId="77777777" w:rsidTr="00CC4348">
        <w:trPr>
          <w:trHeight w:val="315"/>
        </w:trPr>
        <w:tc>
          <w:tcPr>
            <w:tcW w:w="990" w:type="dxa"/>
            <w:tcMar>
              <w:top w:w="0" w:type="dxa"/>
              <w:left w:w="100" w:type="dxa"/>
              <w:bottom w:w="0" w:type="dxa"/>
              <w:right w:w="100" w:type="dxa"/>
            </w:tcMar>
            <w:vAlign w:val="center"/>
          </w:tcPr>
          <w:p w14:paraId="6B54B38B" w14:textId="77777777" w:rsidR="00025558" w:rsidRDefault="001543E4" w:rsidP="00CC4348">
            <w:pPr>
              <w:tabs>
                <w:tab w:val="left" w:pos="624"/>
              </w:tabs>
              <w:spacing w:after="0"/>
              <w:ind w:firstLine="0"/>
              <w:jc w:val="center"/>
              <w:rPr>
                <w:b/>
                <w:bCs/>
              </w:rPr>
            </w:pPr>
            <w:r>
              <w:rPr>
                <w:b/>
                <w:bCs/>
              </w:rPr>
              <w:t>6</w:t>
            </w:r>
          </w:p>
        </w:tc>
        <w:tc>
          <w:tcPr>
            <w:tcW w:w="4140" w:type="dxa"/>
            <w:tcMar>
              <w:top w:w="0" w:type="dxa"/>
              <w:left w:w="100" w:type="dxa"/>
              <w:bottom w:w="0" w:type="dxa"/>
              <w:right w:w="100" w:type="dxa"/>
            </w:tcMar>
            <w:vAlign w:val="center"/>
          </w:tcPr>
          <w:p w14:paraId="2B78D1F6" w14:textId="77777777" w:rsidR="00025558" w:rsidRDefault="001543E4" w:rsidP="00CC4348">
            <w:pPr>
              <w:tabs>
                <w:tab w:val="left" w:pos="624"/>
              </w:tabs>
              <w:spacing w:before="40" w:after="40"/>
              <w:ind w:firstLine="0"/>
              <w:rPr>
                <w:b/>
                <w:bCs/>
              </w:rPr>
            </w:pPr>
            <w:r>
              <w:rPr>
                <w:b/>
                <w:bCs/>
              </w:rPr>
              <w:t>Đất làm muối</w:t>
            </w:r>
          </w:p>
        </w:tc>
        <w:tc>
          <w:tcPr>
            <w:tcW w:w="3885" w:type="dxa"/>
            <w:tcMar>
              <w:top w:w="0" w:type="dxa"/>
              <w:left w:w="100" w:type="dxa"/>
              <w:bottom w:w="0" w:type="dxa"/>
              <w:right w:w="100" w:type="dxa"/>
            </w:tcMar>
            <w:vAlign w:val="center"/>
          </w:tcPr>
          <w:p w14:paraId="551B92F9" w14:textId="7E22C5EA" w:rsidR="00025558" w:rsidRDefault="00025558" w:rsidP="00CC4348">
            <w:pPr>
              <w:tabs>
                <w:tab w:val="left" w:pos="624"/>
              </w:tabs>
              <w:spacing w:after="0"/>
              <w:ind w:firstLine="0"/>
              <w:jc w:val="center"/>
              <w:rPr>
                <w:b/>
                <w:bCs/>
              </w:rPr>
            </w:pPr>
          </w:p>
        </w:tc>
      </w:tr>
      <w:tr w:rsidR="00025558" w14:paraId="79AFC9A9" w14:textId="77777777" w:rsidTr="00CC4348">
        <w:trPr>
          <w:trHeight w:val="315"/>
        </w:trPr>
        <w:tc>
          <w:tcPr>
            <w:tcW w:w="990" w:type="dxa"/>
            <w:tcMar>
              <w:top w:w="0" w:type="dxa"/>
              <w:left w:w="100" w:type="dxa"/>
              <w:bottom w:w="0" w:type="dxa"/>
              <w:right w:w="100" w:type="dxa"/>
            </w:tcMar>
            <w:vAlign w:val="center"/>
          </w:tcPr>
          <w:p w14:paraId="0A0B78A3" w14:textId="77777777" w:rsidR="00025558" w:rsidRDefault="001543E4" w:rsidP="00CC4348">
            <w:pPr>
              <w:tabs>
                <w:tab w:val="left" w:pos="624"/>
              </w:tabs>
              <w:spacing w:after="0"/>
              <w:ind w:firstLine="0"/>
              <w:jc w:val="center"/>
              <w:rPr>
                <w:b/>
                <w:bCs/>
              </w:rPr>
            </w:pPr>
            <w:r>
              <w:rPr>
                <w:b/>
                <w:bCs/>
              </w:rPr>
              <w:t>7</w:t>
            </w:r>
          </w:p>
        </w:tc>
        <w:tc>
          <w:tcPr>
            <w:tcW w:w="4140" w:type="dxa"/>
            <w:tcMar>
              <w:top w:w="0" w:type="dxa"/>
              <w:left w:w="100" w:type="dxa"/>
              <w:bottom w:w="0" w:type="dxa"/>
              <w:right w:w="100" w:type="dxa"/>
            </w:tcMar>
            <w:vAlign w:val="center"/>
          </w:tcPr>
          <w:p w14:paraId="751FC9FF" w14:textId="77777777" w:rsidR="00025558" w:rsidRDefault="001543E4" w:rsidP="00CC4348">
            <w:pPr>
              <w:tabs>
                <w:tab w:val="left" w:pos="624"/>
              </w:tabs>
              <w:spacing w:before="40" w:after="40"/>
              <w:ind w:firstLine="0"/>
              <w:rPr>
                <w:b/>
                <w:bCs/>
              </w:rPr>
            </w:pPr>
            <w:r>
              <w:rPr>
                <w:b/>
                <w:bCs/>
              </w:rPr>
              <w:t>Đất nông nghiệp khác</w:t>
            </w:r>
          </w:p>
        </w:tc>
        <w:tc>
          <w:tcPr>
            <w:tcW w:w="3885" w:type="dxa"/>
            <w:tcMar>
              <w:top w:w="0" w:type="dxa"/>
              <w:left w:w="100" w:type="dxa"/>
              <w:bottom w:w="0" w:type="dxa"/>
              <w:right w:w="100" w:type="dxa"/>
            </w:tcMar>
            <w:vAlign w:val="center"/>
          </w:tcPr>
          <w:p w14:paraId="5F953219" w14:textId="77777777" w:rsidR="00025558" w:rsidRDefault="001543E4" w:rsidP="00CC4348">
            <w:pPr>
              <w:tabs>
                <w:tab w:val="left" w:pos="624"/>
              </w:tabs>
              <w:spacing w:after="0"/>
              <w:ind w:firstLine="0"/>
              <w:jc w:val="center"/>
              <w:rPr>
                <w:b/>
                <w:bCs/>
              </w:rPr>
            </w:pPr>
            <w:r>
              <w:rPr>
                <w:b/>
                <w:bCs/>
              </w:rPr>
              <w:t>0,0053</w:t>
            </w:r>
          </w:p>
        </w:tc>
      </w:tr>
      <w:tr w:rsidR="00025558" w14:paraId="784B1CBA" w14:textId="77777777" w:rsidTr="00CC4348">
        <w:trPr>
          <w:trHeight w:val="315"/>
        </w:trPr>
        <w:tc>
          <w:tcPr>
            <w:tcW w:w="990" w:type="dxa"/>
            <w:tcMar>
              <w:top w:w="0" w:type="dxa"/>
              <w:left w:w="100" w:type="dxa"/>
              <w:bottom w:w="0" w:type="dxa"/>
              <w:right w:w="100" w:type="dxa"/>
            </w:tcMar>
            <w:vAlign w:val="center"/>
          </w:tcPr>
          <w:p w14:paraId="67D85DC4" w14:textId="77777777" w:rsidR="00025558" w:rsidRDefault="001543E4" w:rsidP="00CC4348">
            <w:pPr>
              <w:tabs>
                <w:tab w:val="left" w:pos="624"/>
              </w:tabs>
              <w:spacing w:after="0"/>
              <w:ind w:firstLine="0"/>
              <w:jc w:val="center"/>
              <w:rPr>
                <w:b/>
                <w:bCs/>
              </w:rPr>
            </w:pPr>
            <w:r>
              <w:rPr>
                <w:b/>
                <w:bCs/>
              </w:rPr>
              <w:t>II</w:t>
            </w:r>
          </w:p>
        </w:tc>
        <w:tc>
          <w:tcPr>
            <w:tcW w:w="4140" w:type="dxa"/>
            <w:tcMar>
              <w:top w:w="0" w:type="dxa"/>
              <w:left w:w="100" w:type="dxa"/>
              <w:bottom w:w="0" w:type="dxa"/>
              <w:right w:w="100" w:type="dxa"/>
            </w:tcMar>
            <w:vAlign w:val="center"/>
          </w:tcPr>
          <w:p w14:paraId="72920E54" w14:textId="77777777" w:rsidR="00025558" w:rsidRDefault="001543E4" w:rsidP="00CC4348">
            <w:pPr>
              <w:tabs>
                <w:tab w:val="left" w:pos="624"/>
              </w:tabs>
              <w:spacing w:before="40" w:after="40"/>
              <w:ind w:firstLine="0"/>
              <w:rPr>
                <w:b/>
                <w:bCs/>
              </w:rPr>
            </w:pPr>
            <w:r>
              <w:rPr>
                <w:b/>
                <w:bCs/>
              </w:rPr>
              <w:t>Nhóm đất phi nông nghiệp</w:t>
            </w:r>
          </w:p>
        </w:tc>
        <w:tc>
          <w:tcPr>
            <w:tcW w:w="3885" w:type="dxa"/>
            <w:tcMar>
              <w:top w:w="0" w:type="dxa"/>
              <w:left w:w="100" w:type="dxa"/>
              <w:bottom w:w="0" w:type="dxa"/>
              <w:right w:w="100" w:type="dxa"/>
            </w:tcMar>
            <w:vAlign w:val="center"/>
          </w:tcPr>
          <w:p w14:paraId="683C9C75" w14:textId="77777777" w:rsidR="00025558" w:rsidRPr="00CC4348" w:rsidRDefault="001543E4" w:rsidP="00CC4348">
            <w:pPr>
              <w:tabs>
                <w:tab w:val="left" w:pos="624"/>
              </w:tabs>
              <w:spacing w:after="0"/>
              <w:ind w:firstLine="0"/>
              <w:jc w:val="center"/>
              <w:rPr>
                <w:b/>
                <w:bCs/>
                <w:lang w:val="en-US"/>
              </w:rPr>
            </w:pPr>
            <w:r>
              <w:rPr>
                <w:b/>
                <w:bCs/>
              </w:rPr>
              <w:t>11,5269</w:t>
            </w:r>
          </w:p>
        </w:tc>
      </w:tr>
      <w:tr w:rsidR="00025558" w14:paraId="1491A70B" w14:textId="77777777" w:rsidTr="00CC4348">
        <w:trPr>
          <w:trHeight w:val="315"/>
        </w:trPr>
        <w:tc>
          <w:tcPr>
            <w:tcW w:w="990" w:type="dxa"/>
            <w:tcMar>
              <w:top w:w="0" w:type="dxa"/>
              <w:left w:w="100" w:type="dxa"/>
              <w:bottom w:w="0" w:type="dxa"/>
              <w:right w:w="100" w:type="dxa"/>
            </w:tcMar>
            <w:vAlign w:val="center"/>
          </w:tcPr>
          <w:p w14:paraId="7499FECF" w14:textId="77777777" w:rsidR="00025558" w:rsidRDefault="001543E4" w:rsidP="00CC4348">
            <w:pPr>
              <w:tabs>
                <w:tab w:val="left" w:pos="624"/>
              </w:tabs>
              <w:spacing w:after="0"/>
              <w:ind w:firstLine="0"/>
              <w:jc w:val="center"/>
              <w:rPr>
                <w:b/>
                <w:bCs/>
              </w:rPr>
            </w:pPr>
            <w:r>
              <w:rPr>
                <w:b/>
                <w:bCs/>
              </w:rPr>
              <w:t>1</w:t>
            </w:r>
          </w:p>
        </w:tc>
        <w:tc>
          <w:tcPr>
            <w:tcW w:w="4140" w:type="dxa"/>
            <w:tcMar>
              <w:top w:w="0" w:type="dxa"/>
              <w:left w:w="100" w:type="dxa"/>
              <w:bottom w:w="0" w:type="dxa"/>
              <w:right w:w="100" w:type="dxa"/>
            </w:tcMar>
            <w:vAlign w:val="center"/>
          </w:tcPr>
          <w:p w14:paraId="52D13320" w14:textId="77777777" w:rsidR="00025558" w:rsidRDefault="001543E4" w:rsidP="00CC4348">
            <w:pPr>
              <w:tabs>
                <w:tab w:val="left" w:pos="624"/>
              </w:tabs>
              <w:spacing w:before="40" w:after="40"/>
              <w:ind w:firstLine="0"/>
              <w:rPr>
                <w:b/>
                <w:bCs/>
              </w:rPr>
            </w:pPr>
            <w:r>
              <w:rPr>
                <w:b/>
                <w:bCs/>
              </w:rPr>
              <w:t>Đất ở</w:t>
            </w:r>
          </w:p>
        </w:tc>
        <w:tc>
          <w:tcPr>
            <w:tcW w:w="3885" w:type="dxa"/>
            <w:tcMar>
              <w:top w:w="0" w:type="dxa"/>
              <w:left w:w="100" w:type="dxa"/>
              <w:bottom w:w="0" w:type="dxa"/>
              <w:right w:w="100" w:type="dxa"/>
            </w:tcMar>
            <w:vAlign w:val="center"/>
          </w:tcPr>
          <w:p w14:paraId="3EA32A11" w14:textId="77777777" w:rsidR="00025558" w:rsidRPr="00CC4348" w:rsidRDefault="001543E4" w:rsidP="00CC4348">
            <w:pPr>
              <w:tabs>
                <w:tab w:val="left" w:pos="624"/>
              </w:tabs>
              <w:spacing w:after="0"/>
              <w:ind w:firstLine="0"/>
              <w:jc w:val="center"/>
              <w:rPr>
                <w:b/>
                <w:bCs/>
                <w:lang w:val="en-US"/>
              </w:rPr>
            </w:pPr>
            <w:r>
              <w:rPr>
                <w:b/>
                <w:bCs/>
              </w:rPr>
              <w:t>3,1355</w:t>
            </w:r>
          </w:p>
        </w:tc>
      </w:tr>
      <w:tr w:rsidR="00025558" w14:paraId="122D262B" w14:textId="77777777" w:rsidTr="00CC4348">
        <w:trPr>
          <w:trHeight w:val="315"/>
        </w:trPr>
        <w:tc>
          <w:tcPr>
            <w:tcW w:w="990" w:type="dxa"/>
            <w:tcMar>
              <w:top w:w="0" w:type="dxa"/>
              <w:left w:w="100" w:type="dxa"/>
              <w:bottom w:w="0" w:type="dxa"/>
              <w:right w:w="100" w:type="dxa"/>
            </w:tcMar>
            <w:vAlign w:val="center"/>
          </w:tcPr>
          <w:p w14:paraId="32C214CF" w14:textId="77777777" w:rsidR="00025558" w:rsidRDefault="001543E4" w:rsidP="00CC4348">
            <w:pPr>
              <w:tabs>
                <w:tab w:val="left" w:pos="624"/>
              </w:tabs>
              <w:spacing w:after="0"/>
              <w:ind w:firstLine="0"/>
              <w:jc w:val="center"/>
            </w:pPr>
            <w:r>
              <w:t>1.1</w:t>
            </w:r>
          </w:p>
        </w:tc>
        <w:tc>
          <w:tcPr>
            <w:tcW w:w="4140" w:type="dxa"/>
            <w:tcMar>
              <w:top w:w="0" w:type="dxa"/>
              <w:left w:w="100" w:type="dxa"/>
              <w:bottom w:w="0" w:type="dxa"/>
              <w:right w:w="100" w:type="dxa"/>
            </w:tcMar>
            <w:vAlign w:val="center"/>
          </w:tcPr>
          <w:p w14:paraId="5AA50B6F" w14:textId="77777777" w:rsidR="00025558" w:rsidRDefault="001543E4" w:rsidP="00CC4348">
            <w:pPr>
              <w:tabs>
                <w:tab w:val="left" w:pos="624"/>
              </w:tabs>
              <w:spacing w:before="40" w:after="40"/>
              <w:ind w:firstLine="0"/>
            </w:pPr>
            <w:r>
              <w:t>Đất ở tại nông thôn</w:t>
            </w:r>
          </w:p>
        </w:tc>
        <w:tc>
          <w:tcPr>
            <w:tcW w:w="3885" w:type="dxa"/>
            <w:tcMar>
              <w:top w:w="0" w:type="dxa"/>
              <w:left w:w="100" w:type="dxa"/>
              <w:bottom w:w="0" w:type="dxa"/>
              <w:right w:w="100" w:type="dxa"/>
            </w:tcMar>
            <w:vAlign w:val="center"/>
          </w:tcPr>
          <w:p w14:paraId="08B4910C" w14:textId="77777777" w:rsidR="00025558" w:rsidRPr="00CC4348" w:rsidRDefault="001543E4" w:rsidP="00CC4348">
            <w:pPr>
              <w:tabs>
                <w:tab w:val="left" w:pos="624"/>
              </w:tabs>
              <w:spacing w:after="0"/>
              <w:ind w:firstLine="0"/>
              <w:jc w:val="center"/>
              <w:rPr>
                <w:lang w:val="en-US"/>
              </w:rPr>
            </w:pPr>
            <w:r>
              <w:t>3,1355</w:t>
            </w:r>
          </w:p>
        </w:tc>
      </w:tr>
      <w:tr w:rsidR="00025558" w14:paraId="6C152391" w14:textId="77777777" w:rsidTr="00CC4348">
        <w:trPr>
          <w:trHeight w:val="315"/>
        </w:trPr>
        <w:tc>
          <w:tcPr>
            <w:tcW w:w="990" w:type="dxa"/>
            <w:tcMar>
              <w:top w:w="0" w:type="dxa"/>
              <w:left w:w="100" w:type="dxa"/>
              <w:bottom w:w="0" w:type="dxa"/>
              <w:right w:w="100" w:type="dxa"/>
            </w:tcMar>
            <w:vAlign w:val="center"/>
          </w:tcPr>
          <w:p w14:paraId="691E0AEC" w14:textId="77777777" w:rsidR="00025558" w:rsidRDefault="001543E4" w:rsidP="00CC4348">
            <w:pPr>
              <w:tabs>
                <w:tab w:val="left" w:pos="624"/>
              </w:tabs>
              <w:spacing w:after="0"/>
              <w:ind w:firstLine="0"/>
              <w:jc w:val="center"/>
            </w:pPr>
            <w:r>
              <w:t>1.2</w:t>
            </w:r>
          </w:p>
        </w:tc>
        <w:tc>
          <w:tcPr>
            <w:tcW w:w="4140" w:type="dxa"/>
            <w:tcMar>
              <w:top w:w="0" w:type="dxa"/>
              <w:left w:w="100" w:type="dxa"/>
              <w:bottom w:w="0" w:type="dxa"/>
              <w:right w:w="100" w:type="dxa"/>
            </w:tcMar>
            <w:vAlign w:val="center"/>
          </w:tcPr>
          <w:p w14:paraId="4095EEA1" w14:textId="77777777" w:rsidR="00025558" w:rsidRDefault="001543E4" w:rsidP="00CC4348">
            <w:pPr>
              <w:tabs>
                <w:tab w:val="left" w:pos="624"/>
              </w:tabs>
              <w:spacing w:before="40" w:after="40"/>
              <w:ind w:firstLine="0"/>
            </w:pPr>
            <w:r>
              <w:t>Đất ở tại đô thị</w:t>
            </w:r>
          </w:p>
        </w:tc>
        <w:tc>
          <w:tcPr>
            <w:tcW w:w="3885" w:type="dxa"/>
            <w:tcMar>
              <w:top w:w="0" w:type="dxa"/>
              <w:left w:w="100" w:type="dxa"/>
              <w:bottom w:w="0" w:type="dxa"/>
              <w:right w:w="100" w:type="dxa"/>
            </w:tcMar>
            <w:vAlign w:val="center"/>
          </w:tcPr>
          <w:p w14:paraId="52F069BC" w14:textId="170FA656" w:rsidR="00025558" w:rsidRDefault="00025558" w:rsidP="00CC4348">
            <w:pPr>
              <w:tabs>
                <w:tab w:val="left" w:pos="624"/>
              </w:tabs>
              <w:spacing w:after="0"/>
              <w:ind w:firstLine="0"/>
              <w:jc w:val="center"/>
            </w:pPr>
          </w:p>
        </w:tc>
      </w:tr>
      <w:tr w:rsidR="00025558" w14:paraId="70A923E5" w14:textId="77777777" w:rsidTr="00CC4348">
        <w:trPr>
          <w:trHeight w:val="315"/>
        </w:trPr>
        <w:tc>
          <w:tcPr>
            <w:tcW w:w="990" w:type="dxa"/>
            <w:tcMar>
              <w:top w:w="0" w:type="dxa"/>
              <w:left w:w="100" w:type="dxa"/>
              <w:bottom w:w="0" w:type="dxa"/>
              <w:right w:w="100" w:type="dxa"/>
            </w:tcMar>
            <w:vAlign w:val="center"/>
          </w:tcPr>
          <w:p w14:paraId="02025C74" w14:textId="77777777" w:rsidR="00025558" w:rsidRDefault="001543E4" w:rsidP="00CC4348">
            <w:pPr>
              <w:tabs>
                <w:tab w:val="left" w:pos="624"/>
              </w:tabs>
              <w:spacing w:after="0"/>
              <w:ind w:firstLine="0"/>
              <w:jc w:val="center"/>
              <w:rPr>
                <w:b/>
                <w:bCs/>
              </w:rPr>
            </w:pPr>
            <w:r>
              <w:rPr>
                <w:b/>
                <w:bCs/>
              </w:rPr>
              <w:t>2</w:t>
            </w:r>
          </w:p>
        </w:tc>
        <w:tc>
          <w:tcPr>
            <w:tcW w:w="4140" w:type="dxa"/>
            <w:tcMar>
              <w:top w:w="0" w:type="dxa"/>
              <w:left w:w="100" w:type="dxa"/>
              <w:bottom w:w="0" w:type="dxa"/>
              <w:right w:w="100" w:type="dxa"/>
            </w:tcMar>
            <w:vAlign w:val="center"/>
          </w:tcPr>
          <w:p w14:paraId="2FA17B79" w14:textId="77777777" w:rsidR="00025558" w:rsidRDefault="001543E4" w:rsidP="00CC4348">
            <w:pPr>
              <w:tabs>
                <w:tab w:val="left" w:pos="624"/>
              </w:tabs>
              <w:spacing w:before="40" w:after="40"/>
              <w:ind w:firstLine="0"/>
              <w:rPr>
                <w:b/>
                <w:bCs/>
              </w:rPr>
            </w:pPr>
            <w:r>
              <w:rPr>
                <w:b/>
                <w:bCs/>
              </w:rPr>
              <w:t>Đất xây dựng trụ sở cơ quan</w:t>
            </w:r>
          </w:p>
        </w:tc>
        <w:tc>
          <w:tcPr>
            <w:tcW w:w="3885" w:type="dxa"/>
            <w:tcMar>
              <w:top w:w="0" w:type="dxa"/>
              <w:left w:w="100" w:type="dxa"/>
              <w:bottom w:w="0" w:type="dxa"/>
              <w:right w:w="100" w:type="dxa"/>
            </w:tcMar>
            <w:vAlign w:val="center"/>
          </w:tcPr>
          <w:p w14:paraId="610AA6AD" w14:textId="77777777" w:rsidR="00025558" w:rsidRPr="00CC4348" w:rsidRDefault="001543E4" w:rsidP="00CC4348">
            <w:pPr>
              <w:tabs>
                <w:tab w:val="left" w:pos="624"/>
              </w:tabs>
              <w:spacing w:after="0"/>
              <w:ind w:firstLine="0"/>
              <w:jc w:val="center"/>
              <w:rPr>
                <w:b/>
                <w:bCs/>
                <w:lang w:val="en-US"/>
              </w:rPr>
            </w:pPr>
            <w:r>
              <w:rPr>
                <w:b/>
                <w:bCs/>
              </w:rPr>
              <w:t>0,0741</w:t>
            </w:r>
          </w:p>
        </w:tc>
      </w:tr>
      <w:tr w:rsidR="00025558" w14:paraId="3F82342F" w14:textId="77777777" w:rsidTr="00CC4348">
        <w:trPr>
          <w:trHeight w:val="315"/>
        </w:trPr>
        <w:tc>
          <w:tcPr>
            <w:tcW w:w="990" w:type="dxa"/>
            <w:tcMar>
              <w:top w:w="0" w:type="dxa"/>
              <w:left w:w="100" w:type="dxa"/>
              <w:bottom w:w="0" w:type="dxa"/>
              <w:right w:w="100" w:type="dxa"/>
            </w:tcMar>
            <w:vAlign w:val="center"/>
          </w:tcPr>
          <w:p w14:paraId="23D2FB5C" w14:textId="77777777" w:rsidR="00025558" w:rsidRDefault="001543E4" w:rsidP="00CC4348">
            <w:pPr>
              <w:tabs>
                <w:tab w:val="left" w:pos="624"/>
              </w:tabs>
              <w:spacing w:after="0"/>
              <w:ind w:firstLine="0"/>
              <w:jc w:val="center"/>
              <w:rPr>
                <w:b/>
                <w:bCs/>
              </w:rPr>
            </w:pPr>
            <w:r>
              <w:rPr>
                <w:b/>
                <w:bCs/>
              </w:rPr>
              <w:t>3</w:t>
            </w:r>
          </w:p>
        </w:tc>
        <w:tc>
          <w:tcPr>
            <w:tcW w:w="4140" w:type="dxa"/>
            <w:tcMar>
              <w:top w:w="0" w:type="dxa"/>
              <w:left w:w="100" w:type="dxa"/>
              <w:bottom w:w="0" w:type="dxa"/>
              <w:right w:w="100" w:type="dxa"/>
            </w:tcMar>
            <w:vAlign w:val="center"/>
          </w:tcPr>
          <w:p w14:paraId="7001B2F0" w14:textId="77777777" w:rsidR="00025558" w:rsidRDefault="001543E4" w:rsidP="00CC4348">
            <w:pPr>
              <w:tabs>
                <w:tab w:val="left" w:pos="624"/>
              </w:tabs>
              <w:spacing w:before="40" w:after="40"/>
              <w:ind w:firstLine="0"/>
              <w:rPr>
                <w:b/>
                <w:bCs/>
              </w:rPr>
            </w:pPr>
            <w:r>
              <w:rPr>
                <w:b/>
                <w:bCs/>
              </w:rPr>
              <w:t>Đất quốc phòng, an ninh</w:t>
            </w:r>
          </w:p>
        </w:tc>
        <w:tc>
          <w:tcPr>
            <w:tcW w:w="3885" w:type="dxa"/>
            <w:tcMar>
              <w:top w:w="0" w:type="dxa"/>
              <w:left w:w="100" w:type="dxa"/>
              <w:bottom w:w="0" w:type="dxa"/>
              <w:right w:w="100" w:type="dxa"/>
            </w:tcMar>
            <w:vAlign w:val="center"/>
          </w:tcPr>
          <w:p w14:paraId="0C3A9C13" w14:textId="4E6CDC53" w:rsidR="00025558" w:rsidRPr="00CC4348" w:rsidRDefault="001543E4" w:rsidP="00CC4348">
            <w:pPr>
              <w:tabs>
                <w:tab w:val="left" w:pos="624"/>
              </w:tabs>
              <w:spacing w:after="0"/>
              <w:ind w:firstLine="0"/>
              <w:jc w:val="center"/>
              <w:rPr>
                <w:b/>
                <w:bCs/>
                <w:lang w:val="en-US"/>
              </w:rPr>
            </w:pPr>
            <w:r>
              <w:rPr>
                <w:b/>
                <w:bCs/>
              </w:rPr>
              <w:t>0,0666</w:t>
            </w:r>
          </w:p>
        </w:tc>
      </w:tr>
      <w:tr w:rsidR="00025558" w14:paraId="3FC44BBA" w14:textId="77777777" w:rsidTr="00CC4348">
        <w:trPr>
          <w:trHeight w:val="315"/>
        </w:trPr>
        <w:tc>
          <w:tcPr>
            <w:tcW w:w="990" w:type="dxa"/>
            <w:tcMar>
              <w:top w:w="0" w:type="dxa"/>
              <w:left w:w="100" w:type="dxa"/>
              <w:bottom w:w="0" w:type="dxa"/>
              <w:right w:w="100" w:type="dxa"/>
            </w:tcMar>
            <w:vAlign w:val="center"/>
          </w:tcPr>
          <w:p w14:paraId="0118BA28" w14:textId="77777777" w:rsidR="00025558" w:rsidRDefault="001543E4" w:rsidP="00CC4348">
            <w:pPr>
              <w:tabs>
                <w:tab w:val="left" w:pos="624"/>
              </w:tabs>
              <w:spacing w:after="0"/>
              <w:ind w:firstLine="0"/>
              <w:jc w:val="center"/>
            </w:pPr>
            <w:r>
              <w:t>3.1</w:t>
            </w:r>
          </w:p>
        </w:tc>
        <w:tc>
          <w:tcPr>
            <w:tcW w:w="4140" w:type="dxa"/>
            <w:tcMar>
              <w:top w:w="0" w:type="dxa"/>
              <w:left w:w="100" w:type="dxa"/>
              <w:bottom w:w="0" w:type="dxa"/>
              <w:right w:w="100" w:type="dxa"/>
            </w:tcMar>
            <w:vAlign w:val="center"/>
          </w:tcPr>
          <w:p w14:paraId="2CAA4429" w14:textId="77777777" w:rsidR="00025558" w:rsidRDefault="001543E4" w:rsidP="00CC4348">
            <w:pPr>
              <w:tabs>
                <w:tab w:val="left" w:pos="624"/>
              </w:tabs>
              <w:spacing w:before="40" w:after="40"/>
              <w:ind w:firstLine="0"/>
            </w:pPr>
            <w:r>
              <w:t>Đất quốc phòng</w:t>
            </w:r>
          </w:p>
        </w:tc>
        <w:tc>
          <w:tcPr>
            <w:tcW w:w="3885" w:type="dxa"/>
            <w:tcMar>
              <w:top w:w="0" w:type="dxa"/>
              <w:left w:w="100" w:type="dxa"/>
              <w:bottom w:w="0" w:type="dxa"/>
              <w:right w:w="100" w:type="dxa"/>
            </w:tcMar>
            <w:vAlign w:val="center"/>
          </w:tcPr>
          <w:p w14:paraId="1B059225" w14:textId="414D4700" w:rsidR="00025558" w:rsidRPr="00CC4348" w:rsidRDefault="001543E4" w:rsidP="00CC4348">
            <w:pPr>
              <w:tabs>
                <w:tab w:val="left" w:pos="624"/>
              </w:tabs>
              <w:spacing w:after="0"/>
              <w:ind w:firstLine="0"/>
              <w:jc w:val="center"/>
              <w:rPr>
                <w:lang w:val="en-US"/>
              </w:rPr>
            </w:pPr>
            <w:r>
              <w:t>0,0192</w:t>
            </w:r>
          </w:p>
        </w:tc>
      </w:tr>
      <w:tr w:rsidR="00025558" w14:paraId="0536BB06" w14:textId="77777777" w:rsidTr="00CC4348">
        <w:trPr>
          <w:trHeight w:val="315"/>
        </w:trPr>
        <w:tc>
          <w:tcPr>
            <w:tcW w:w="990" w:type="dxa"/>
            <w:tcMar>
              <w:top w:w="0" w:type="dxa"/>
              <w:left w:w="100" w:type="dxa"/>
              <w:bottom w:w="0" w:type="dxa"/>
              <w:right w:w="100" w:type="dxa"/>
            </w:tcMar>
            <w:vAlign w:val="center"/>
          </w:tcPr>
          <w:p w14:paraId="6899FC31" w14:textId="77777777" w:rsidR="00025558" w:rsidRDefault="001543E4" w:rsidP="00CC4348">
            <w:pPr>
              <w:tabs>
                <w:tab w:val="left" w:pos="624"/>
              </w:tabs>
              <w:spacing w:after="0"/>
              <w:ind w:firstLine="0"/>
              <w:jc w:val="center"/>
            </w:pPr>
            <w:r>
              <w:t>3.2</w:t>
            </w:r>
          </w:p>
        </w:tc>
        <w:tc>
          <w:tcPr>
            <w:tcW w:w="4140" w:type="dxa"/>
            <w:tcMar>
              <w:top w:w="0" w:type="dxa"/>
              <w:left w:w="100" w:type="dxa"/>
              <w:bottom w:w="0" w:type="dxa"/>
              <w:right w:w="100" w:type="dxa"/>
            </w:tcMar>
            <w:vAlign w:val="center"/>
          </w:tcPr>
          <w:p w14:paraId="766CCF3F" w14:textId="77777777" w:rsidR="00025558" w:rsidRDefault="001543E4" w:rsidP="00CC4348">
            <w:pPr>
              <w:tabs>
                <w:tab w:val="left" w:pos="624"/>
              </w:tabs>
              <w:spacing w:before="40" w:after="40"/>
              <w:ind w:firstLine="0"/>
            </w:pPr>
            <w:r>
              <w:t>Đất an ninh</w:t>
            </w:r>
          </w:p>
        </w:tc>
        <w:tc>
          <w:tcPr>
            <w:tcW w:w="3885" w:type="dxa"/>
            <w:tcMar>
              <w:top w:w="0" w:type="dxa"/>
              <w:left w:w="100" w:type="dxa"/>
              <w:bottom w:w="0" w:type="dxa"/>
              <w:right w:w="100" w:type="dxa"/>
            </w:tcMar>
            <w:vAlign w:val="center"/>
          </w:tcPr>
          <w:p w14:paraId="47578FDC" w14:textId="4CA9A596" w:rsidR="00025558" w:rsidRPr="00CC4348" w:rsidRDefault="001543E4" w:rsidP="00CC4348">
            <w:pPr>
              <w:tabs>
                <w:tab w:val="left" w:pos="624"/>
              </w:tabs>
              <w:spacing w:after="0"/>
              <w:ind w:firstLine="0"/>
              <w:jc w:val="center"/>
              <w:rPr>
                <w:lang w:val="en-US"/>
              </w:rPr>
            </w:pPr>
            <w:r>
              <w:t>0,0474</w:t>
            </w:r>
          </w:p>
        </w:tc>
      </w:tr>
      <w:tr w:rsidR="00025558" w14:paraId="4F680914" w14:textId="77777777" w:rsidTr="00CC4348">
        <w:trPr>
          <w:trHeight w:val="315"/>
        </w:trPr>
        <w:tc>
          <w:tcPr>
            <w:tcW w:w="990" w:type="dxa"/>
            <w:tcMar>
              <w:top w:w="0" w:type="dxa"/>
              <w:left w:w="100" w:type="dxa"/>
              <w:bottom w:w="0" w:type="dxa"/>
              <w:right w:w="100" w:type="dxa"/>
            </w:tcMar>
            <w:vAlign w:val="center"/>
          </w:tcPr>
          <w:p w14:paraId="1FB18F54" w14:textId="77777777" w:rsidR="00025558" w:rsidRDefault="001543E4" w:rsidP="00CC4348">
            <w:pPr>
              <w:tabs>
                <w:tab w:val="left" w:pos="624"/>
              </w:tabs>
              <w:spacing w:after="0"/>
              <w:ind w:firstLine="0"/>
              <w:jc w:val="center"/>
              <w:rPr>
                <w:b/>
                <w:bCs/>
              </w:rPr>
            </w:pPr>
            <w:r>
              <w:rPr>
                <w:b/>
                <w:bCs/>
              </w:rPr>
              <w:t>4</w:t>
            </w:r>
          </w:p>
        </w:tc>
        <w:tc>
          <w:tcPr>
            <w:tcW w:w="4140" w:type="dxa"/>
            <w:tcMar>
              <w:top w:w="0" w:type="dxa"/>
              <w:left w:w="100" w:type="dxa"/>
              <w:bottom w:w="0" w:type="dxa"/>
              <w:right w:w="100" w:type="dxa"/>
            </w:tcMar>
            <w:vAlign w:val="center"/>
          </w:tcPr>
          <w:p w14:paraId="79D43B31" w14:textId="77777777" w:rsidR="00025558" w:rsidRDefault="001543E4" w:rsidP="00CC4348">
            <w:pPr>
              <w:tabs>
                <w:tab w:val="left" w:pos="624"/>
              </w:tabs>
              <w:spacing w:before="40" w:after="40"/>
              <w:ind w:firstLine="0"/>
              <w:rPr>
                <w:b/>
                <w:bCs/>
              </w:rPr>
            </w:pPr>
            <w:r>
              <w:rPr>
                <w:b/>
                <w:bCs/>
              </w:rPr>
              <w:t>Đất xây dựng công trình sự nghiệp</w:t>
            </w:r>
          </w:p>
        </w:tc>
        <w:tc>
          <w:tcPr>
            <w:tcW w:w="3885" w:type="dxa"/>
            <w:tcMar>
              <w:top w:w="0" w:type="dxa"/>
              <w:left w:w="100" w:type="dxa"/>
              <w:bottom w:w="0" w:type="dxa"/>
              <w:right w:w="100" w:type="dxa"/>
            </w:tcMar>
            <w:vAlign w:val="center"/>
          </w:tcPr>
          <w:p w14:paraId="5DEFB10C" w14:textId="77777777" w:rsidR="00025558" w:rsidRPr="00CC4348" w:rsidRDefault="001543E4" w:rsidP="00CC4348">
            <w:pPr>
              <w:tabs>
                <w:tab w:val="left" w:pos="624"/>
              </w:tabs>
              <w:spacing w:after="0"/>
              <w:ind w:firstLine="0"/>
              <w:jc w:val="center"/>
              <w:rPr>
                <w:b/>
                <w:bCs/>
                <w:lang w:val="en-US"/>
              </w:rPr>
            </w:pPr>
            <w:r>
              <w:rPr>
                <w:b/>
                <w:bCs/>
              </w:rPr>
              <w:t>0,2996</w:t>
            </w:r>
          </w:p>
        </w:tc>
      </w:tr>
      <w:tr w:rsidR="00025558" w14:paraId="1E610815" w14:textId="77777777" w:rsidTr="00CC4348">
        <w:trPr>
          <w:trHeight w:val="315"/>
        </w:trPr>
        <w:tc>
          <w:tcPr>
            <w:tcW w:w="990" w:type="dxa"/>
            <w:tcMar>
              <w:top w:w="0" w:type="dxa"/>
              <w:left w:w="100" w:type="dxa"/>
              <w:bottom w:w="0" w:type="dxa"/>
              <w:right w:w="100" w:type="dxa"/>
            </w:tcMar>
            <w:vAlign w:val="center"/>
          </w:tcPr>
          <w:p w14:paraId="6531176F" w14:textId="77777777" w:rsidR="00025558" w:rsidRDefault="001543E4" w:rsidP="00CC4348">
            <w:pPr>
              <w:tabs>
                <w:tab w:val="left" w:pos="624"/>
              </w:tabs>
              <w:spacing w:after="0"/>
              <w:ind w:firstLine="0"/>
              <w:jc w:val="center"/>
            </w:pPr>
            <w:r>
              <w:t>4.1</w:t>
            </w:r>
          </w:p>
        </w:tc>
        <w:tc>
          <w:tcPr>
            <w:tcW w:w="4140" w:type="dxa"/>
            <w:tcMar>
              <w:top w:w="0" w:type="dxa"/>
              <w:left w:w="100" w:type="dxa"/>
              <w:bottom w:w="0" w:type="dxa"/>
              <w:right w:w="100" w:type="dxa"/>
            </w:tcMar>
            <w:vAlign w:val="center"/>
          </w:tcPr>
          <w:p w14:paraId="275CEEFE" w14:textId="77777777" w:rsidR="00025558" w:rsidRDefault="001543E4" w:rsidP="00CC4348">
            <w:pPr>
              <w:tabs>
                <w:tab w:val="left" w:pos="624"/>
              </w:tabs>
              <w:spacing w:before="40" w:after="40"/>
              <w:ind w:firstLine="0"/>
            </w:pPr>
            <w:r>
              <w:t>Đất  xây dựng cơ sở văn hóa</w:t>
            </w:r>
          </w:p>
        </w:tc>
        <w:tc>
          <w:tcPr>
            <w:tcW w:w="3885" w:type="dxa"/>
            <w:tcMar>
              <w:top w:w="0" w:type="dxa"/>
              <w:left w:w="100" w:type="dxa"/>
              <w:bottom w:w="0" w:type="dxa"/>
              <w:right w:w="100" w:type="dxa"/>
            </w:tcMar>
            <w:vAlign w:val="center"/>
          </w:tcPr>
          <w:p w14:paraId="33494ECE" w14:textId="77777777" w:rsidR="00025558" w:rsidRPr="00CC4348" w:rsidRDefault="001543E4" w:rsidP="00CC4348">
            <w:pPr>
              <w:tabs>
                <w:tab w:val="left" w:pos="624"/>
              </w:tabs>
              <w:spacing w:after="0"/>
              <w:ind w:firstLine="0"/>
              <w:jc w:val="center"/>
              <w:rPr>
                <w:lang w:val="en-US"/>
              </w:rPr>
            </w:pPr>
            <w:r>
              <w:t>0,0279</w:t>
            </w:r>
          </w:p>
        </w:tc>
      </w:tr>
      <w:tr w:rsidR="00025558" w14:paraId="174EDC78" w14:textId="77777777" w:rsidTr="00CC4348">
        <w:trPr>
          <w:trHeight w:val="315"/>
        </w:trPr>
        <w:tc>
          <w:tcPr>
            <w:tcW w:w="990" w:type="dxa"/>
            <w:tcMar>
              <w:top w:w="0" w:type="dxa"/>
              <w:left w:w="100" w:type="dxa"/>
              <w:bottom w:w="0" w:type="dxa"/>
              <w:right w:w="100" w:type="dxa"/>
            </w:tcMar>
            <w:vAlign w:val="center"/>
          </w:tcPr>
          <w:p w14:paraId="0B7FDFE7" w14:textId="77777777" w:rsidR="00025558" w:rsidRDefault="001543E4" w:rsidP="00CC4348">
            <w:pPr>
              <w:tabs>
                <w:tab w:val="left" w:pos="624"/>
              </w:tabs>
              <w:spacing w:after="0"/>
              <w:ind w:firstLine="0"/>
              <w:jc w:val="center"/>
            </w:pPr>
            <w:r>
              <w:t>4.2</w:t>
            </w:r>
          </w:p>
        </w:tc>
        <w:tc>
          <w:tcPr>
            <w:tcW w:w="4140" w:type="dxa"/>
            <w:tcMar>
              <w:top w:w="0" w:type="dxa"/>
              <w:left w:w="100" w:type="dxa"/>
              <w:bottom w:w="0" w:type="dxa"/>
              <w:right w:w="100" w:type="dxa"/>
            </w:tcMar>
            <w:vAlign w:val="center"/>
          </w:tcPr>
          <w:p w14:paraId="43BD6554" w14:textId="77777777" w:rsidR="00025558" w:rsidRDefault="001543E4" w:rsidP="00CC4348">
            <w:pPr>
              <w:tabs>
                <w:tab w:val="left" w:pos="624"/>
              </w:tabs>
              <w:spacing w:before="40" w:after="40"/>
              <w:ind w:firstLine="0"/>
            </w:pPr>
            <w:r>
              <w:t>Đất xây dựng cơ sở xã hội</w:t>
            </w:r>
          </w:p>
        </w:tc>
        <w:tc>
          <w:tcPr>
            <w:tcW w:w="3885" w:type="dxa"/>
            <w:tcMar>
              <w:top w:w="0" w:type="dxa"/>
              <w:left w:w="100" w:type="dxa"/>
              <w:bottom w:w="0" w:type="dxa"/>
              <w:right w:w="100" w:type="dxa"/>
            </w:tcMar>
            <w:vAlign w:val="center"/>
          </w:tcPr>
          <w:p w14:paraId="53E51B22" w14:textId="23425C7C" w:rsidR="00025558" w:rsidRDefault="00025558" w:rsidP="00CC4348">
            <w:pPr>
              <w:tabs>
                <w:tab w:val="left" w:pos="624"/>
              </w:tabs>
              <w:spacing w:after="0"/>
              <w:ind w:firstLine="0"/>
              <w:jc w:val="center"/>
            </w:pPr>
          </w:p>
        </w:tc>
      </w:tr>
      <w:tr w:rsidR="00025558" w14:paraId="1AACF905" w14:textId="77777777" w:rsidTr="00CC4348">
        <w:trPr>
          <w:trHeight w:val="315"/>
        </w:trPr>
        <w:tc>
          <w:tcPr>
            <w:tcW w:w="990" w:type="dxa"/>
            <w:tcMar>
              <w:top w:w="0" w:type="dxa"/>
              <w:left w:w="100" w:type="dxa"/>
              <w:bottom w:w="0" w:type="dxa"/>
              <w:right w:w="100" w:type="dxa"/>
            </w:tcMar>
            <w:vAlign w:val="center"/>
          </w:tcPr>
          <w:p w14:paraId="476C9766" w14:textId="77777777" w:rsidR="00025558" w:rsidRDefault="001543E4" w:rsidP="00CC4348">
            <w:pPr>
              <w:tabs>
                <w:tab w:val="left" w:pos="624"/>
              </w:tabs>
              <w:spacing w:after="0"/>
              <w:ind w:firstLine="0"/>
              <w:jc w:val="center"/>
            </w:pPr>
            <w:r>
              <w:t>4.3</w:t>
            </w:r>
          </w:p>
        </w:tc>
        <w:tc>
          <w:tcPr>
            <w:tcW w:w="4140" w:type="dxa"/>
            <w:tcMar>
              <w:top w:w="0" w:type="dxa"/>
              <w:left w:w="100" w:type="dxa"/>
              <w:bottom w:w="0" w:type="dxa"/>
              <w:right w:w="100" w:type="dxa"/>
            </w:tcMar>
            <w:vAlign w:val="center"/>
          </w:tcPr>
          <w:p w14:paraId="2BF8F98D" w14:textId="77777777" w:rsidR="00025558" w:rsidRDefault="001543E4" w:rsidP="00CC4348">
            <w:pPr>
              <w:tabs>
                <w:tab w:val="left" w:pos="624"/>
              </w:tabs>
              <w:spacing w:before="40" w:after="40"/>
              <w:ind w:firstLine="0"/>
            </w:pPr>
            <w:r>
              <w:t>Đất xây dựng cơ sở y tế</w:t>
            </w:r>
          </w:p>
        </w:tc>
        <w:tc>
          <w:tcPr>
            <w:tcW w:w="3885" w:type="dxa"/>
            <w:tcMar>
              <w:top w:w="0" w:type="dxa"/>
              <w:left w:w="100" w:type="dxa"/>
              <w:bottom w:w="0" w:type="dxa"/>
              <w:right w:w="100" w:type="dxa"/>
            </w:tcMar>
            <w:vAlign w:val="center"/>
          </w:tcPr>
          <w:p w14:paraId="098A535E" w14:textId="77777777" w:rsidR="00025558" w:rsidRDefault="001543E4" w:rsidP="00CC4348">
            <w:pPr>
              <w:tabs>
                <w:tab w:val="left" w:pos="624"/>
              </w:tabs>
              <w:spacing w:after="0"/>
              <w:ind w:firstLine="0"/>
              <w:jc w:val="center"/>
            </w:pPr>
            <w:r>
              <w:t>0,0291</w:t>
            </w:r>
          </w:p>
        </w:tc>
      </w:tr>
      <w:tr w:rsidR="00025558" w14:paraId="46B63A85" w14:textId="77777777" w:rsidTr="00CC4348">
        <w:trPr>
          <w:trHeight w:val="315"/>
        </w:trPr>
        <w:tc>
          <w:tcPr>
            <w:tcW w:w="990" w:type="dxa"/>
            <w:tcMar>
              <w:top w:w="0" w:type="dxa"/>
              <w:left w:w="100" w:type="dxa"/>
              <w:bottom w:w="0" w:type="dxa"/>
              <w:right w:w="100" w:type="dxa"/>
            </w:tcMar>
            <w:vAlign w:val="center"/>
          </w:tcPr>
          <w:p w14:paraId="78D9ED4F" w14:textId="77777777" w:rsidR="00025558" w:rsidRDefault="001543E4" w:rsidP="00CC4348">
            <w:pPr>
              <w:tabs>
                <w:tab w:val="left" w:pos="624"/>
              </w:tabs>
              <w:spacing w:after="0"/>
              <w:ind w:firstLine="0"/>
              <w:jc w:val="center"/>
            </w:pPr>
            <w:r>
              <w:t>4.4</w:t>
            </w:r>
          </w:p>
        </w:tc>
        <w:tc>
          <w:tcPr>
            <w:tcW w:w="4140" w:type="dxa"/>
            <w:tcMar>
              <w:top w:w="0" w:type="dxa"/>
              <w:left w:w="100" w:type="dxa"/>
              <w:bottom w:w="0" w:type="dxa"/>
              <w:right w:w="100" w:type="dxa"/>
            </w:tcMar>
            <w:vAlign w:val="center"/>
          </w:tcPr>
          <w:p w14:paraId="5B71EE40" w14:textId="77777777" w:rsidR="00025558" w:rsidRDefault="001543E4" w:rsidP="00CC4348">
            <w:pPr>
              <w:tabs>
                <w:tab w:val="left" w:pos="624"/>
              </w:tabs>
              <w:spacing w:before="40" w:after="40"/>
              <w:ind w:firstLine="0"/>
            </w:pPr>
            <w:r>
              <w:t>Đất xây dựng cơ sở giáo dục và đào tạo</w:t>
            </w:r>
          </w:p>
        </w:tc>
        <w:tc>
          <w:tcPr>
            <w:tcW w:w="3885" w:type="dxa"/>
            <w:tcMar>
              <w:top w:w="0" w:type="dxa"/>
              <w:left w:w="100" w:type="dxa"/>
              <w:bottom w:w="0" w:type="dxa"/>
              <w:right w:w="100" w:type="dxa"/>
            </w:tcMar>
            <w:vAlign w:val="center"/>
          </w:tcPr>
          <w:p w14:paraId="3CCE0583" w14:textId="77777777" w:rsidR="00025558" w:rsidRDefault="001543E4" w:rsidP="00CC4348">
            <w:pPr>
              <w:tabs>
                <w:tab w:val="left" w:pos="624"/>
              </w:tabs>
              <w:spacing w:after="0"/>
              <w:ind w:firstLine="0"/>
              <w:jc w:val="center"/>
            </w:pPr>
            <w:r>
              <w:t>0,1554</w:t>
            </w:r>
          </w:p>
        </w:tc>
      </w:tr>
      <w:tr w:rsidR="00025558" w14:paraId="187FE551" w14:textId="77777777" w:rsidTr="00CC4348">
        <w:trPr>
          <w:trHeight w:val="315"/>
        </w:trPr>
        <w:tc>
          <w:tcPr>
            <w:tcW w:w="990" w:type="dxa"/>
            <w:tcMar>
              <w:top w:w="0" w:type="dxa"/>
              <w:left w:w="100" w:type="dxa"/>
              <w:bottom w:w="0" w:type="dxa"/>
              <w:right w:w="100" w:type="dxa"/>
            </w:tcMar>
            <w:vAlign w:val="center"/>
          </w:tcPr>
          <w:p w14:paraId="57EFE88A" w14:textId="77777777" w:rsidR="00025558" w:rsidRDefault="001543E4" w:rsidP="00CC4348">
            <w:pPr>
              <w:tabs>
                <w:tab w:val="left" w:pos="624"/>
              </w:tabs>
              <w:spacing w:after="0"/>
              <w:ind w:firstLine="0"/>
              <w:jc w:val="center"/>
            </w:pPr>
            <w:r>
              <w:t>4.5</w:t>
            </w:r>
          </w:p>
        </w:tc>
        <w:tc>
          <w:tcPr>
            <w:tcW w:w="4140" w:type="dxa"/>
            <w:tcMar>
              <w:top w:w="0" w:type="dxa"/>
              <w:left w:w="100" w:type="dxa"/>
              <w:bottom w:w="0" w:type="dxa"/>
              <w:right w:w="100" w:type="dxa"/>
            </w:tcMar>
            <w:vAlign w:val="center"/>
          </w:tcPr>
          <w:p w14:paraId="29B8E960" w14:textId="77777777" w:rsidR="00025558" w:rsidRDefault="001543E4" w:rsidP="00CC4348">
            <w:pPr>
              <w:tabs>
                <w:tab w:val="left" w:pos="624"/>
              </w:tabs>
              <w:spacing w:before="40" w:after="40"/>
              <w:ind w:firstLine="0"/>
            </w:pPr>
            <w:r>
              <w:t>Đất xây dựng cơ sở thể dục, thể thao</w:t>
            </w:r>
          </w:p>
        </w:tc>
        <w:tc>
          <w:tcPr>
            <w:tcW w:w="3885" w:type="dxa"/>
            <w:tcMar>
              <w:top w:w="0" w:type="dxa"/>
              <w:left w:w="100" w:type="dxa"/>
              <w:bottom w:w="0" w:type="dxa"/>
              <w:right w:w="100" w:type="dxa"/>
            </w:tcMar>
            <w:vAlign w:val="center"/>
          </w:tcPr>
          <w:p w14:paraId="35DDC94A" w14:textId="77777777" w:rsidR="00025558" w:rsidRDefault="001543E4" w:rsidP="00CC4348">
            <w:pPr>
              <w:tabs>
                <w:tab w:val="left" w:pos="624"/>
              </w:tabs>
              <w:spacing w:after="0"/>
              <w:ind w:firstLine="0"/>
              <w:jc w:val="center"/>
            </w:pPr>
            <w:r>
              <w:t>0,0717</w:t>
            </w:r>
          </w:p>
        </w:tc>
      </w:tr>
      <w:tr w:rsidR="00025558" w14:paraId="5CB6DBAA" w14:textId="77777777" w:rsidTr="00CC4348">
        <w:trPr>
          <w:trHeight w:val="600"/>
        </w:trPr>
        <w:tc>
          <w:tcPr>
            <w:tcW w:w="990" w:type="dxa"/>
            <w:tcMar>
              <w:top w:w="0" w:type="dxa"/>
              <w:left w:w="100" w:type="dxa"/>
              <w:bottom w:w="0" w:type="dxa"/>
              <w:right w:w="100" w:type="dxa"/>
            </w:tcMar>
            <w:vAlign w:val="center"/>
          </w:tcPr>
          <w:p w14:paraId="7D8D0833" w14:textId="77777777" w:rsidR="00025558" w:rsidRDefault="001543E4" w:rsidP="00CC4348">
            <w:pPr>
              <w:tabs>
                <w:tab w:val="left" w:pos="624"/>
              </w:tabs>
              <w:spacing w:after="0"/>
              <w:ind w:firstLine="0"/>
              <w:jc w:val="center"/>
            </w:pPr>
            <w:r>
              <w:t>4.6</w:t>
            </w:r>
          </w:p>
        </w:tc>
        <w:tc>
          <w:tcPr>
            <w:tcW w:w="4140" w:type="dxa"/>
            <w:tcMar>
              <w:top w:w="0" w:type="dxa"/>
              <w:left w:w="100" w:type="dxa"/>
              <w:bottom w:w="0" w:type="dxa"/>
              <w:right w:w="100" w:type="dxa"/>
            </w:tcMar>
            <w:vAlign w:val="center"/>
          </w:tcPr>
          <w:p w14:paraId="26807A13" w14:textId="77777777" w:rsidR="00025558" w:rsidRDefault="001543E4" w:rsidP="00CC4348">
            <w:pPr>
              <w:tabs>
                <w:tab w:val="left" w:pos="624"/>
              </w:tabs>
              <w:spacing w:before="40" w:after="40"/>
              <w:ind w:firstLine="0"/>
            </w:pPr>
            <w:r>
              <w:t>Đất xây dựng cơ sở khoa học và công nghệ</w:t>
            </w:r>
          </w:p>
        </w:tc>
        <w:tc>
          <w:tcPr>
            <w:tcW w:w="3885" w:type="dxa"/>
            <w:tcMar>
              <w:top w:w="0" w:type="dxa"/>
              <w:left w:w="100" w:type="dxa"/>
              <w:bottom w:w="0" w:type="dxa"/>
              <w:right w:w="100" w:type="dxa"/>
            </w:tcMar>
            <w:vAlign w:val="center"/>
          </w:tcPr>
          <w:p w14:paraId="29D7F3F6" w14:textId="43E2D797" w:rsidR="00025558" w:rsidRDefault="00025558" w:rsidP="00CC4348">
            <w:pPr>
              <w:tabs>
                <w:tab w:val="left" w:pos="624"/>
              </w:tabs>
              <w:spacing w:after="0"/>
              <w:ind w:firstLine="0"/>
              <w:jc w:val="center"/>
            </w:pPr>
          </w:p>
        </w:tc>
      </w:tr>
      <w:tr w:rsidR="00025558" w14:paraId="5B7D55DC" w14:textId="77777777" w:rsidTr="00CC4348">
        <w:trPr>
          <w:trHeight w:val="315"/>
        </w:trPr>
        <w:tc>
          <w:tcPr>
            <w:tcW w:w="990" w:type="dxa"/>
            <w:tcMar>
              <w:top w:w="0" w:type="dxa"/>
              <w:left w:w="100" w:type="dxa"/>
              <w:bottom w:w="0" w:type="dxa"/>
              <w:right w:w="100" w:type="dxa"/>
            </w:tcMar>
            <w:vAlign w:val="center"/>
          </w:tcPr>
          <w:p w14:paraId="6E15E48B" w14:textId="77777777" w:rsidR="00025558" w:rsidRDefault="001543E4" w:rsidP="00CC4348">
            <w:pPr>
              <w:tabs>
                <w:tab w:val="left" w:pos="624"/>
              </w:tabs>
              <w:spacing w:after="0"/>
              <w:ind w:firstLine="0"/>
              <w:jc w:val="center"/>
            </w:pPr>
            <w:r>
              <w:t>4.7</w:t>
            </w:r>
          </w:p>
        </w:tc>
        <w:tc>
          <w:tcPr>
            <w:tcW w:w="4140" w:type="dxa"/>
            <w:tcMar>
              <w:top w:w="0" w:type="dxa"/>
              <w:left w:w="100" w:type="dxa"/>
              <w:bottom w:w="0" w:type="dxa"/>
              <w:right w:w="100" w:type="dxa"/>
            </w:tcMar>
            <w:vAlign w:val="center"/>
          </w:tcPr>
          <w:p w14:paraId="58ED95E4" w14:textId="77777777" w:rsidR="00025558" w:rsidRDefault="001543E4" w:rsidP="00CC4348">
            <w:pPr>
              <w:tabs>
                <w:tab w:val="left" w:pos="624"/>
              </w:tabs>
              <w:spacing w:before="40" w:after="40"/>
              <w:ind w:firstLine="0"/>
            </w:pPr>
            <w:r>
              <w:t>Đất xây dựng cơ sở môi trường</w:t>
            </w:r>
          </w:p>
        </w:tc>
        <w:tc>
          <w:tcPr>
            <w:tcW w:w="3885" w:type="dxa"/>
            <w:tcMar>
              <w:top w:w="0" w:type="dxa"/>
              <w:left w:w="100" w:type="dxa"/>
              <w:bottom w:w="0" w:type="dxa"/>
              <w:right w:w="100" w:type="dxa"/>
            </w:tcMar>
            <w:vAlign w:val="center"/>
          </w:tcPr>
          <w:p w14:paraId="2D9C2D29" w14:textId="70758DD3" w:rsidR="00025558" w:rsidRDefault="00025558" w:rsidP="00CC4348">
            <w:pPr>
              <w:tabs>
                <w:tab w:val="left" w:pos="624"/>
              </w:tabs>
              <w:spacing w:after="0"/>
              <w:ind w:firstLine="0"/>
              <w:jc w:val="center"/>
            </w:pPr>
          </w:p>
        </w:tc>
      </w:tr>
      <w:tr w:rsidR="00025558" w14:paraId="0FC08AF6" w14:textId="77777777" w:rsidTr="00CC4348">
        <w:trPr>
          <w:trHeight w:val="315"/>
        </w:trPr>
        <w:tc>
          <w:tcPr>
            <w:tcW w:w="990" w:type="dxa"/>
            <w:tcMar>
              <w:top w:w="0" w:type="dxa"/>
              <w:left w:w="100" w:type="dxa"/>
              <w:bottom w:w="0" w:type="dxa"/>
              <w:right w:w="100" w:type="dxa"/>
            </w:tcMar>
            <w:vAlign w:val="center"/>
          </w:tcPr>
          <w:p w14:paraId="7253BC33" w14:textId="77777777" w:rsidR="00025558" w:rsidRDefault="001543E4" w:rsidP="00CC4348">
            <w:pPr>
              <w:tabs>
                <w:tab w:val="left" w:pos="624"/>
              </w:tabs>
              <w:spacing w:after="0"/>
              <w:ind w:firstLine="0"/>
              <w:jc w:val="center"/>
            </w:pPr>
            <w:r>
              <w:t>4.8</w:t>
            </w:r>
          </w:p>
        </w:tc>
        <w:tc>
          <w:tcPr>
            <w:tcW w:w="4140" w:type="dxa"/>
            <w:tcMar>
              <w:top w:w="0" w:type="dxa"/>
              <w:left w:w="100" w:type="dxa"/>
              <w:bottom w:w="0" w:type="dxa"/>
              <w:right w:w="100" w:type="dxa"/>
            </w:tcMar>
            <w:vAlign w:val="center"/>
          </w:tcPr>
          <w:p w14:paraId="1167E438" w14:textId="77777777" w:rsidR="00025558" w:rsidRDefault="001543E4" w:rsidP="00CC4348">
            <w:pPr>
              <w:tabs>
                <w:tab w:val="left" w:pos="624"/>
              </w:tabs>
              <w:spacing w:before="40" w:after="40"/>
              <w:ind w:firstLine="0"/>
            </w:pPr>
            <w:r>
              <w:t>Đất xây dựng cơ sở khí tượng thủy văn</w:t>
            </w:r>
          </w:p>
        </w:tc>
        <w:tc>
          <w:tcPr>
            <w:tcW w:w="3885" w:type="dxa"/>
            <w:tcMar>
              <w:top w:w="0" w:type="dxa"/>
              <w:left w:w="100" w:type="dxa"/>
              <w:bottom w:w="0" w:type="dxa"/>
              <w:right w:w="100" w:type="dxa"/>
            </w:tcMar>
            <w:vAlign w:val="center"/>
          </w:tcPr>
          <w:p w14:paraId="59AAFD34" w14:textId="68CECCEA" w:rsidR="00025558" w:rsidRDefault="001543E4" w:rsidP="00CC4348">
            <w:pPr>
              <w:tabs>
                <w:tab w:val="left" w:pos="624"/>
              </w:tabs>
              <w:spacing w:after="0"/>
              <w:ind w:firstLine="0"/>
              <w:jc w:val="center"/>
            </w:pPr>
            <w:r>
              <w:t>0,0031</w:t>
            </w:r>
          </w:p>
        </w:tc>
      </w:tr>
      <w:tr w:rsidR="00025558" w14:paraId="1D2F20B7" w14:textId="77777777" w:rsidTr="00CC4348">
        <w:trPr>
          <w:trHeight w:val="315"/>
        </w:trPr>
        <w:tc>
          <w:tcPr>
            <w:tcW w:w="990" w:type="dxa"/>
            <w:tcMar>
              <w:top w:w="0" w:type="dxa"/>
              <w:left w:w="100" w:type="dxa"/>
              <w:bottom w:w="0" w:type="dxa"/>
              <w:right w:w="100" w:type="dxa"/>
            </w:tcMar>
            <w:vAlign w:val="center"/>
          </w:tcPr>
          <w:p w14:paraId="689FB563" w14:textId="77777777" w:rsidR="00025558" w:rsidRDefault="001543E4" w:rsidP="00CC4348">
            <w:pPr>
              <w:tabs>
                <w:tab w:val="left" w:pos="624"/>
              </w:tabs>
              <w:spacing w:after="0"/>
              <w:ind w:firstLine="0"/>
              <w:jc w:val="center"/>
            </w:pPr>
            <w:r>
              <w:t>4.9</w:t>
            </w:r>
          </w:p>
        </w:tc>
        <w:tc>
          <w:tcPr>
            <w:tcW w:w="4140" w:type="dxa"/>
            <w:tcMar>
              <w:top w:w="0" w:type="dxa"/>
              <w:left w:w="100" w:type="dxa"/>
              <w:bottom w:w="0" w:type="dxa"/>
              <w:right w:w="100" w:type="dxa"/>
            </w:tcMar>
            <w:vAlign w:val="center"/>
          </w:tcPr>
          <w:p w14:paraId="51FE95BE" w14:textId="77777777" w:rsidR="00025558" w:rsidRDefault="001543E4" w:rsidP="00CC4348">
            <w:pPr>
              <w:tabs>
                <w:tab w:val="left" w:pos="624"/>
              </w:tabs>
              <w:spacing w:before="40" w:after="40"/>
              <w:ind w:firstLine="0"/>
            </w:pPr>
            <w:r>
              <w:t>Đất xây dựng cơ sở ngoại giao</w:t>
            </w:r>
          </w:p>
        </w:tc>
        <w:tc>
          <w:tcPr>
            <w:tcW w:w="3885" w:type="dxa"/>
            <w:tcMar>
              <w:top w:w="0" w:type="dxa"/>
              <w:left w:w="100" w:type="dxa"/>
              <w:bottom w:w="0" w:type="dxa"/>
              <w:right w:w="100" w:type="dxa"/>
            </w:tcMar>
            <w:vAlign w:val="center"/>
          </w:tcPr>
          <w:p w14:paraId="2EC380C0" w14:textId="6098112F" w:rsidR="00025558" w:rsidRDefault="00025558" w:rsidP="00CC4348">
            <w:pPr>
              <w:tabs>
                <w:tab w:val="left" w:pos="624"/>
              </w:tabs>
              <w:spacing w:after="0"/>
              <w:ind w:firstLine="0"/>
              <w:jc w:val="center"/>
            </w:pPr>
          </w:p>
        </w:tc>
      </w:tr>
      <w:tr w:rsidR="00025558" w14:paraId="334F7883" w14:textId="77777777" w:rsidTr="00CC4348">
        <w:trPr>
          <w:trHeight w:val="315"/>
        </w:trPr>
        <w:tc>
          <w:tcPr>
            <w:tcW w:w="990" w:type="dxa"/>
            <w:tcMar>
              <w:top w:w="0" w:type="dxa"/>
              <w:left w:w="100" w:type="dxa"/>
              <w:bottom w:w="0" w:type="dxa"/>
              <w:right w:w="100" w:type="dxa"/>
            </w:tcMar>
            <w:vAlign w:val="center"/>
          </w:tcPr>
          <w:p w14:paraId="3406D397" w14:textId="77777777" w:rsidR="00025558" w:rsidRDefault="001543E4" w:rsidP="00CC4348">
            <w:pPr>
              <w:tabs>
                <w:tab w:val="left" w:pos="624"/>
              </w:tabs>
              <w:spacing w:after="0"/>
              <w:ind w:firstLine="0"/>
              <w:jc w:val="center"/>
            </w:pPr>
            <w:r>
              <w:t>4.10</w:t>
            </w:r>
          </w:p>
        </w:tc>
        <w:tc>
          <w:tcPr>
            <w:tcW w:w="4140" w:type="dxa"/>
            <w:tcMar>
              <w:top w:w="0" w:type="dxa"/>
              <w:left w:w="100" w:type="dxa"/>
              <w:bottom w:w="0" w:type="dxa"/>
              <w:right w:w="100" w:type="dxa"/>
            </w:tcMar>
            <w:vAlign w:val="center"/>
          </w:tcPr>
          <w:p w14:paraId="04F009CC" w14:textId="77777777" w:rsidR="00025558" w:rsidRDefault="001543E4" w:rsidP="00CC4348">
            <w:pPr>
              <w:tabs>
                <w:tab w:val="left" w:pos="624"/>
              </w:tabs>
              <w:spacing w:before="40" w:after="40"/>
              <w:ind w:firstLine="0"/>
            </w:pPr>
            <w:r>
              <w:t xml:space="preserve">Đất xây dựng công trình sự nghiệp </w:t>
            </w:r>
            <w:r>
              <w:lastRenderedPageBreak/>
              <w:t>khác</w:t>
            </w:r>
          </w:p>
        </w:tc>
        <w:tc>
          <w:tcPr>
            <w:tcW w:w="3885" w:type="dxa"/>
            <w:tcMar>
              <w:top w:w="0" w:type="dxa"/>
              <w:left w:w="100" w:type="dxa"/>
              <w:bottom w:w="0" w:type="dxa"/>
              <w:right w:w="100" w:type="dxa"/>
            </w:tcMar>
            <w:vAlign w:val="center"/>
          </w:tcPr>
          <w:p w14:paraId="07B48498" w14:textId="44D832A8" w:rsidR="00025558" w:rsidRDefault="001543E4" w:rsidP="00CC4348">
            <w:pPr>
              <w:tabs>
                <w:tab w:val="left" w:pos="624"/>
              </w:tabs>
              <w:spacing w:after="0"/>
              <w:ind w:firstLine="0"/>
              <w:jc w:val="center"/>
            </w:pPr>
            <w:r>
              <w:lastRenderedPageBreak/>
              <w:t>0,0126</w:t>
            </w:r>
          </w:p>
        </w:tc>
      </w:tr>
      <w:tr w:rsidR="00025558" w14:paraId="3D45815B" w14:textId="77777777" w:rsidTr="00CC4348">
        <w:trPr>
          <w:trHeight w:val="615"/>
        </w:trPr>
        <w:tc>
          <w:tcPr>
            <w:tcW w:w="990" w:type="dxa"/>
            <w:tcMar>
              <w:top w:w="0" w:type="dxa"/>
              <w:left w:w="100" w:type="dxa"/>
              <w:bottom w:w="0" w:type="dxa"/>
              <w:right w:w="100" w:type="dxa"/>
            </w:tcMar>
            <w:vAlign w:val="center"/>
          </w:tcPr>
          <w:p w14:paraId="0ACF0366" w14:textId="77777777" w:rsidR="00025558" w:rsidRDefault="001543E4" w:rsidP="00CC4348">
            <w:pPr>
              <w:tabs>
                <w:tab w:val="left" w:pos="624"/>
              </w:tabs>
              <w:spacing w:after="0"/>
              <w:ind w:firstLine="0"/>
              <w:jc w:val="center"/>
              <w:rPr>
                <w:b/>
                <w:bCs/>
              </w:rPr>
            </w:pPr>
            <w:r>
              <w:rPr>
                <w:b/>
                <w:bCs/>
              </w:rPr>
              <w:lastRenderedPageBreak/>
              <w:t>5</w:t>
            </w:r>
          </w:p>
        </w:tc>
        <w:tc>
          <w:tcPr>
            <w:tcW w:w="4140" w:type="dxa"/>
            <w:tcMar>
              <w:top w:w="0" w:type="dxa"/>
              <w:left w:w="100" w:type="dxa"/>
              <w:bottom w:w="0" w:type="dxa"/>
              <w:right w:w="100" w:type="dxa"/>
            </w:tcMar>
            <w:vAlign w:val="center"/>
          </w:tcPr>
          <w:p w14:paraId="42C2104F" w14:textId="77777777" w:rsidR="00025558" w:rsidRDefault="001543E4" w:rsidP="00CC4348">
            <w:pPr>
              <w:tabs>
                <w:tab w:val="left" w:pos="624"/>
              </w:tabs>
              <w:spacing w:before="40" w:after="40"/>
              <w:ind w:firstLine="0"/>
              <w:rPr>
                <w:b/>
                <w:bCs/>
              </w:rPr>
            </w:pPr>
            <w:r>
              <w:rPr>
                <w:b/>
                <w:bCs/>
              </w:rPr>
              <w:t>Đất sản xuất, kinh doanh phi nông nghiệp</w:t>
            </w:r>
          </w:p>
        </w:tc>
        <w:tc>
          <w:tcPr>
            <w:tcW w:w="3885" w:type="dxa"/>
            <w:tcMar>
              <w:top w:w="0" w:type="dxa"/>
              <w:left w:w="100" w:type="dxa"/>
              <w:bottom w:w="0" w:type="dxa"/>
              <w:right w:w="100" w:type="dxa"/>
            </w:tcMar>
            <w:vAlign w:val="center"/>
          </w:tcPr>
          <w:p w14:paraId="29F87FA4" w14:textId="77777777" w:rsidR="00025558" w:rsidRDefault="001543E4" w:rsidP="00CC4348">
            <w:pPr>
              <w:tabs>
                <w:tab w:val="left" w:pos="624"/>
              </w:tabs>
              <w:spacing w:after="0"/>
              <w:ind w:firstLine="0"/>
              <w:jc w:val="center"/>
              <w:rPr>
                <w:b/>
                <w:bCs/>
              </w:rPr>
            </w:pPr>
            <w:r>
              <w:rPr>
                <w:b/>
                <w:bCs/>
              </w:rPr>
              <w:t>0,2632</w:t>
            </w:r>
          </w:p>
        </w:tc>
      </w:tr>
      <w:tr w:rsidR="00025558" w14:paraId="39D129E3" w14:textId="77777777" w:rsidTr="00CC4348">
        <w:trPr>
          <w:trHeight w:val="315"/>
        </w:trPr>
        <w:tc>
          <w:tcPr>
            <w:tcW w:w="990" w:type="dxa"/>
            <w:tcMar>
              <w:top w:w="0" w:type="dxa"/>
              <w:left w:w="100" w:type="dxa"/>
              <w:bottom w:w="0" w:type="dxa"/>
              <w:right w:w="100" w:type="dxa"/>
            </w:tcMar>
            <w:vAlign w:val="center"/>
          </w:tcPr>
          <w:p w14:paraId="2E80648A" w14:textId="77777777" w:rsidR="00025558" w:rsidRDefault="001543E4" w:rsidP="00CC4348">
            <w:pPr>
              <w:tabs>
                <w:tab w:val="left" w:pos="624"/>
              </w:tabs>
              <w:spacing w:after="0"/>
              <w:ind w:firstLine="0"/>
              <w:jc w:val="center"/>
            </w:pPr>
            <w:r>
              <w:t>5.1</w:t>
            </w:r>
          </w:p>
        </w:tc>
        <w:tc>
          <w:tcPr>
            <w:tcW w:w="4140" w:type="dxa"/>
            <w:tcMar>
              <w:top w:w="0" w:type="dxa"/>
              <w:left w:w="100" w:type="dxa"/>
              <w:bottom w:w="0" w:type="dxa"/>
              <w:right w:w="100" w:type="dxa"/>
            </w:tcMar>
            <w:vAlign w:val="center"/>
          </w:tcPr>
          <w:p w14:paraId="0E9DCBDE" w14:textId="77777777" w:rsidR="00025558" w:rsidRDefault="001543E4" w:rsidP="00CC4348">
            <w:pPr>
              <w:tabs>
                <w:tab w:val="left" w:pos="624"/>
              </w:tabs>
              <w:spacing w:before="40" w:after="40"/>
              <w:ind w:firstLine="0"/>
            </w:pPr>
            <w:r>
              <w:t>Đất khu công nghiệp, cụm công nghiệp</w:t>
            </w:r>
          </w:p>
        </w:tc>
        <w:tc>
          <w:tcPr>
            <w:tcW w:w="3885" w:type="dxa"/>
            <w:tcMar>
              <w:top w:w="0" w:type="dxa"/>
              <w:left w:w="100" w:type="dxa"/>
              <w:bottom w:w="0" w:type="dxa"/>
              <w:right w:w="100" w:type="dxa"/>
            </w:tcMar>
            <w:vAlign w:val="center"/>
          </w:tcPr>
          <w:p w14:paraId="56A2ACEF" w14:textId="351C372A" w:rsidR="00025558" w:rsidRDefault="001543E4" w:rsidP="00CC4348">
            <w:pPr>
              <w:tabs>
                <w:tab w:val="left" w:pos="624"/>
              </w:tabs>
              <w:spacing w:after="0"/>
              <w:ind w:firstLine="0"/>
              <w:jc w:val="center"/>
            </w:pPr>
            <w:r>
              <w:t>0,1131</w:t>
            </w:r>
          </w:p>
        </w:tc>
      </w:tr>
      <w:tr w:rsidR="00025558" w14:paraId="31E7725B" w14:textId="77777777" w:rsidTr="00CC4348">
        <w:trPr>
          <w:trHeight w:val="315"/>
        </w:trPr>
        <w:tc>
          <w:tcPr>
            <w:tcW w:w="990" w:type="dxa"/>
            <w:tcMar>
              <w:top w:w="0" w:type="dxa"/>
              <w:left w:w="100" w:type="dxa"/>
              <w:bottom w:w="0" w:type="dxa"/>
              <w:right w:w="100" w:type="dxa"/>
            </w:tcMar>
            <w:vAlign w:val="center"/>
          </w:tcPr>
          <w:p w14:paraId="2840B3DF" w14:textId="77777777" w:rsidR="00025558" w:rsidRDefault="001543E4" w:rsidP="00CC4348">
            <w:pPr>
              <w:tabs>
                <w:tab w:val="left" w:pos="624"/>
              </w:tabs>
              <w:spacing w:after="0"/>
              <w:ind w:firstLine="0"/>
              <w:jc w:val="center"/>
            </w:pPr>
            <w:r>
              <w:t>5.1.1</w:t>
            </w:r>
          </w:p>
        </w:tc>
        <w:tc>
          <w:tcPr>
            <w:tcW w:w="4140" w:type="dxa"/>
            <w:tcMar>
              <w:top w:w="0" w:type="dxa"/>
              <w:left w:w="100" w:type="dxa"/>
              <w:bottom w:w="0" w:type="dxa"/>
              <w:right w:w="100" w:type="dxa"/>
            </w:tcMar>
            <w:vAlign w:val="center"/>
          </w:tcPr>
          <w:p w14:paraId="554133A6" w14:textId="77777777" w:rsidR="00025558" w:rsidRDefault="001543E4" w:rsidP="00CC4348">
            <w:pPr>
              <w:tabs>
                <w:tab w:val="left" w:pos="624"/>
              </w:tabs>
              <w:spacing w:before="40" w:after="40"/>
              <w:ind w:firstLine="0"/>
            </w:pPr>
            <w:r>
              <w:t>Đất khu công nghiệp</w:t>
            </w:r>
          </w:p>
        </w:tc>
        <w:tc>
          <w:tcPr>
            <w:tcW w:w="3885" w:type="dxa"/>
            <w:tcMar>
              <w:top w:w="0" w:type="dxa"/>
              <w:left w:w="100" w:type="dxa"/>
              <w:bottom w:w="0" w:type="dxa"/>
              <w:right w:w="100" w:type="dxa"/>
            </w:tcMar>
            <w:vAlign w:val="center"/>
          </w:tcPr>
          <w:p w14:paraId="416745A4" w14:textId="167D21D3" w:rsidR="00025558" w:rsidRDefault="00025558" w:rsidP="00CC4348">
            <w:pPr>
              <w:tabs>
                <w:tab w:val="left" w:pos="624"/>
              </w:tabs>
              <w:spacing w:after="0"/>
              <w:ind w:firstLine="0"/>
              <w:jc w:val="center"/>
            </w:pPr>
          </w:p>
        </w:tc>
      </w:tr>
      <w:tr w:rsidR="00025558" w14:paraId="61E81EB8" w14:textId="77777777" w:rsidTr="00CC4348">
        <w:trPr>
          <w:trHeight w:val="315"/>
        </w:trPr>
        <w:tc>
          <w:tcPr>
            <w:tcW w:w="990" w:type="dxa"/>
            <w:tcMar>
              <w:top w:w="0" w:type="dxa"/>
              <w:left w:w="100" w:type="dxa"/>
              <w:bottom w:w="0" w:type="dxa"/>
              <w:right w:w="100" w:type="dxa"/>
            </w:tcMar>
            <w:vAlign w:val="center"/>
          </w:tcPr>
          <w:p w14:paraId="171AD55E" w14:textId="77777777" w:rsidR="00025558" w:rsidRDefault="001543E4" w:rsidP="00CC4348">
            <w:pPr>
              <w:tabs>
                <w:tab w:val="left" w:pos="624"/>
              </w:tabs>
              <w:spacing w:after="0"/>
              <w:ind w:firstLine="0"/>
              <w:jc w:val="center"/>
            </w:pPr>
            <w:r>
              <w:t>5.1.2</w:t>
            </w:r>
          </w:p>
        </w:tc>
        <w:tc>
          <w:tcPr>
            <w:tcW w:w="4140" w:type="dxa"/>
            <w:tcMar>
              <w:top w:w="0" w:type="dxa"/>
              <w:left w:w="100" w:type="dxa"/>
              <w:bottom w:w="0" w:type="dxa"/>
              <w:right w:w="100" w:type="dxa"/>
            </w:tcMar>
            <w:vAlign w:val="center"/>
          </w:tcPr>
          <w:p w14:paraId="7B78357C" w14:textId="77777777" w:rsidR="00025558" w:rsidRDefault="001543E4" w:rsidP="00CC4348">
            <w:pPr>
              <w:tabs>
                <w:tab w:val="left" w:pos="624"/>
              </w:tabs>
              <w:spacing w:before="40" w:after="40"/>
              <w:ind w:firstLine="0"/>
            </w:pPr>
            <w:r>
              <w:t>Đất cụm công nghiệp</w:t>
            </w:r>
          </w:p>
        </w:tc>
        <w:tc>
          <w:tcPr>
            <w:tcW w:w="3885" w:type="dxa"/>
            <w:tcMar>
              <w:top w:w="0" w:type="dxa"/>
              <w:left w:w="100" w:type="dxa"/>
              <w:bottom w:w="0" w:type="dxa"/>
              <w:right w:w="100" w:type="dxa"/>
            </w:tcMar>
            <w:vAlign w:val="center"/>
          </w:tcPr>
          <w:p w14:paraId="4DA8DB0B" w14:textId="59874DC7" w:rsidR="00025558" w:rsidRDefault="001543E4" w:rsidP="00CC4348">
            <w:pPr>
              <w:tabs>
                <w:tab w:val="left" w:pos="624"/>
              </w:tabs>
              <w:spacing w:after="0"/>
              <w:ind w:firstLine="0"/>
              <w:jc w:val="center"/>
            </w:pPr>
            <w:r>
              <w:t>0,1131</w:t>
            </w:r>
          </w:p>
        </w:tc>
      </w:tr>
      <w:tr w:rsidR="00025558" w14:paraId="3FB2DFA3" w14:textId="77777777" w:rsidTr="00CC4348">
        <w:trPr>
          <w:trHeight w:val="315"/>
        </w:trPr>
        <w:tc>
          <w:tcPr>
            <w:tcW w:w="990" w:type="dxa"/>
            <w:tcMar>
              <w:top w:w="0" w:type="dxa"/>
              <w:left w:w="100" w:type="dxa"/>
              <w:bottom w:w="0" w:type="dxa"/>
              <w:right w:w="100" w:type="dxa"/>
            </w:tcMar>
            <w:vAlign w:val="center"/>
          </w:tcPr>
          <w:p w14:paraId="20EF5E00" w14:textId="77777777" w:rsidR="00025558" w:rsidRDefault="001543E4" w:rsidP="00CC4348">
            <w:pPr>
              <w:tabs>
                <w:tab w:val="left" w:pos="624"/>
              </w:tabs>
              <w:spacing w:after="0"/>
              <w:ind w:firstLine="0"/>
              <w:jc w:val="center"/>
            </w:pPr>
            <w:r>
              <w:t>5.1.3</w:t>
            </w:r>
          </w:p>
        </w:tc>
        <w:tc>
          <w:tcPr>
            <w:tcW w:w="4140" w:type="dxa"/>
            <w:tcMar>
              <w:top w:w="0" w:type="dxa"/>
              <w:left w:w="100" w:type="dxa"/>
              <w:bottom w:w="0" w:type="dxa"/>
              <w:right w:w="100" w:type="dxa"/>
            </w:tcMar>
            <w:vAlign w:val="center"/>
          </w:tcPr>
          <w:p w14:paraId="19F5E1B8" w14:textId="77777777" w:rsidR="00025558" w:rsidRDefault="001543E4" w:rsidP="00CC4348">
            <w:pPr>
              <w:tabs>
                <w:tab w:val="left" w:pos="624"/>
              </w:tabs>
              <w:spacing w:before="40" w:after="40"/>
              <w:ind w:firstLine="0"/>
            </w:pPr>
            <w:r>
              <w:t>Đất khu công nghệ thông tin tập trung</w:t>
            </w:r>
          </w:p>
        </w:tc>
        <w:tc>
          <w:tcPr>
            <w:tcW w:w="3885" w:type="dxa"/>
            <w:tcMar>
              <w:top w:w="0" w:type="dxa"/>
              <w:left w:w="100" w:type="dxa"/>
              <w:bottom w:w="0" w:type="dxa"/>
              <w:right w:w="100" w:type="dxa"/>
            </w:tcMar>
            <w:vAlign w:val="center"/>
          </w:tcPr>
          <w:p w14:paraId="08E120C5" w14:textId="36BFB8FD" w:rsidR="00025558" w:rsidRDefault="00025558" w:rsidP="00CC4348">
            <w:pPr>
              <w:tabs>
                <w:tab w:val="left" w:pos="624"/>
              </w:tabs>
              <w:spacing w:after="0"/>
              <w:ind w:firstLine="0"/>
              <w:jc w:val="center"/>
            </w:pPr>
          </w:p>
        </w:tc>
      </w:tr>
      <w:tr w:rsidR="00025558" w14:paraId="0CD4F627" w14:textId="77777777" w:rsidTr="00CC4348">
        <w:trPr>
          <w:trHeight w:val="315"/>
        </w:trPr>
        <w:tc>
          <w:tcPr>
            <w:tcW w:w="990" w:type="dxa"/>
            <w:tcMar>
              <w:top w:w="0" w:type="dxa"/>
              <w:left w:w="100" w:type="dxa"/>
              <w:bottom w:w="0" w:type="dxa"/>
              <w:right w:w="100" w:type="dxa"/>
            </w:tcMar>
            <w:vAlign w:val="center"/>
          </w:tcPr>
          <w:p w14:paraId="4C3A4149" w14:textId="77777777" w:rsidR="00025558" w:rsidRDefault="001543E4" w:rsidP="00CC4348">
            <w:pPr>
              <w:tabs>
                <w:tab w:val="left" w:pos="624"/>
              </w:tabs>
              <w:spacing w:after="0"/>
              <w:ind w:firstLine="0"/>
              <w:jc w:val="center"/>
            </w:pPr>
            <w:r>
              <w:t>5.2</w:t>
            </w:r>
          </w:p>
        </w:tc>
        <w:tc>
          <w:tcPr>
            <w:tcW w:w="4140" w:type="dxa"/>
            <w:tcMar>
              <w:top w:w="0" w:type="dxa"/>
              <w:left w:w="100" w:type="dxa"/>
              <w:bottom w:w="0" w:type="dxa"/>
              <w:right w:w="100" w:type="dxa"/>
            </w:tcMar>
            <w:vAlign w:val="center"/>
          </w:tcPr>
          <w:p w14:paraId="71E77BE3" w14:textId="77777777" w:rsidR="00025558" w:rsidRDefault="001543E4" w:rsidP="00CC4348">
            <w:pPr>
              <w:tabs>
                <w:tab w:val="left" w:pos="624"/>
              </w:tabs>
              <w:spacing w:before="40" w:after="40"/>
              <w:ind w:firstLine="0"/>
            </w:pPr>
            <w:r>
              <w:t>Đất thương mại, dịch vụ</w:t>
            </w:r>
          </w:p>
        </w:tc>
        <w:tc>
          <w:tcPr>
            <w:tcW w:w="3885" w:type="dxa"/>
            <w:tcMar>
              <w:top w:w="0" w:type="dxa"/>
              <w:left w:w="100" w:type="dxa"/>
              <w:bottom w:w="0" w:type="dxa"/>
              <w:right w:w="100" w:type="dxa"/>
            </w:tcMar>
            <w:vAlign w:val="center"/>
          </w:tcPr>
          <w:p w14:paraId="5888A2A8" w14:textId="77777777" w:rsidR="00025558" w:rsidRDefault="001543E4" w:rsidP="00CC4348">
            <w:pPr>
              <w:tabs>
                <w:tab w:val="left" w:pos="624"/>
              </w:tabs>
              <w:spacing w:after="0"/>
              <w:ind w:firstLine="0"/>
              <w:jc w:val="center"/>
            </w:pPr>
            <w:r>
              <w:t>0,0941</w:t>
            </w:r>
          </w:p>
        </w:tc>
      </w:tr>
      <w:tr w:rsidR="00025558" w14:paraId="0E688A8E" w14:textId="77777777" w:rsidTr="00CC4348">
        <w:trPr>
          <w:trHeight w:val="315"/>
        </w:trPr>
        <w:tc>
          <w:tcPr>
            <w:tcW w:w="990" w:type="dxa"/>
            <w:tcMar>
              <w:top w:w="0" w:type="dxa"/>
              <w:left w:w="100" w:type="dxa"/>
              <w:bottom w:w="0" w:type="dxa"/>
              <w:right w:w="100" w:type="dxa"/>
            </w:tcMar>
            <w:vAlign w:val="center"/>
          </w:tcPr>
          <w:p w14:paraId="60F3F7F4" w14:textId="77777777" w:rsidR="00025558" w:rsidRDefault="001543E4" w:rsidP="00CC4348">
            <w:pPr>
              <w:tabs>
                <w:tab w:val="left" w:pos="624"/>
              </w:tabs>
              <w:spacing w:after="0"/>
              <w:ind w:firstLine="0"/>
              <w:jc w:val="center"/>
            </w:pPr>
            <w:r>
              <w:t>5.3</w:t>
            </w:r>
          </w:p>
        </w:tc>
        <w:tc>
          <w:tcPr>
            <w:tcW w:w="4140" w:type="dxa"/>
            <w:tcMar>
              <w:top w:w="0" w:type="dxa"/>
              <w:left w:w="100" w:type="dxa"/>
              <w:bottom w:w="0" w:type="dxa"/>
              <w:right w:w="100" w:type="dxa"/>
            </w:tcMar>
            <w:vAlign w:val="center"/>
          </w:tcPr>
          <w:p w14:paraId="0A7C37EA" w14:textId="77777777" w:rsidR="00025558" w:rsidRDefault="001543E4" w:rsidP="00CC4348">
            <w:pPr>
              <w:tabs>
                <w:tab w:val="left" w:pos="624"/>
              </w:tabs>
              <w:spacing w:before="40" w:after="40"/>
              <w:ind w:firstLine="0"/>
            </w:pPr>
            <w:r>
              <w:t>Đất cơ sở sản xuất phi nông nghiệp</w:t>
            </w:r>
          </w:p>
        </w:tc>
        <w:tc>
          <w:tcPr>
            <w:tcW w:w="3885" w:type="dxa"/>
            <w:tcMar>
              <w:top w:w="0" w:type="dxa"/>
              <w:left w:w="100" w:type="dxa"/>
              <w:bottom w:w="0" w:type="dxa"/>
              <w:right w:w="100" w:type="dxa"/>
            </w:tcMar>
            <w:vAlign w:val="center"/>
          </w:tcPr>
          <w:p w14:paraId="5A79D18A" w14:textId="77777777" w:rsidR="00025558" w:rsidRDefault="001543E4" w:rsidP="00CC4348">
            <w:pPr>
              <w:tabs>
                <w:tab w:val="left" w:pos="624"/>
              </w:tabs>
              <w:spacing w:after="0"/>
              <w:ind w:firstLine="0"/>
              <w:jc w:val="center"/>
            </w:pPr>
            <w:r>
              <w:t>0,0560</w:t>
            </w:r>
          </w:p>
        </w:tc>
      </w:tr>
      <w:tr w:rsidR="00025558" w14:paraId="533E4741" w14:textId="77777777" w:rsidTr="00CC4348">
        <w:trPr>
          <w:trHeight w:val="315"/>
        </w:trPr>
        <w:tc>
          <w:tcPr>
            <w:tcW w:w="990" w:type="dxa"/>
            <w:tcMar>
              <w:top w:w="0" w:type="dxa"/>
              <w:left w:w="100" w:type="dxa"/>
              <w:bottom w:w="0" w:type="dxa"/>
              <w:right w:w="100" w:type="dxa"/>
            </w:tcMar>
            <w:vAlign w:val="center"/>
          </w:tcPr>
          <w:p w14:paraId="5B9820E2" w14:textId="77777777" w:rsidR="00025558" w:rsidRDefault="001543E4" w:rsidP="00CC4348">
            <w:pPr>
              <w:tabs>
                <w:tab w:val="left" w:pos="624"/>
              </w:tabs>
              <w:spacing w:after="0"/>
              <w:ind w:firstLine="0"/>
              <w:jc w:val="center"/>
            </w:pPr>
            <w:r>
              <w:t>5.4</w:t>
            </w:r>
          </w:p>
        </w:tc>
        <w:tc>
          <w:tcPr>
            <w:tcW w:w="4140" w:type="dxa"/>
            <w:tcMar>
              <w:top w:w="0" w:type="dxa"/>
              <w:left w:w="100" w:type="dxa"/>
              <w:bottom w:w="0" w:type="dxa"/>
              <w:right w:w="100" w:type="dxa"/>
            </w:tcMar>
            <w:vAlign w:val="center"/>
          </w:tcPr>
          <w:p w14:paraId="763259E3" w14:textId="77777777" w:rsidR="00025558" w:rsidRDefault="001543E4" w:rsidP="00CC4348">
            <w:pPr>
              <w:tabs>
                <w:tab w:val="left" w:pos="624"/>
              </w:tabs>
              <w:spacing w:before="40" w:after="40"/>
              <w:ind w:firstLine="0"/>
            </w:pPr>
            <w:r>
              <w:t>Đất sử dụng cho hoạt động khoáng sản</w:t>
            </w:r>
          </w:p>
        </w:tc>
        <w:tc>
          <w:tcPr>
            <w:tcW w:w="3885" w:type="dxa"/>
            <w:tcMar>
              <w:top w:w="0" w:type="dxa"/>
              <w:left w:w="100" w:type="dxa"/>
              <w:bottom w:w="0" w:type="dxa"/>
              <w:right w:w="100" w:type="dxa"/>
            </w:tcMar>
            <w:vAlign w:val="center"/>
          </w:tcPr>
          <w:p w14:paraId="04AF46DD" w14:textId="742898C0" w:rsidR="00025558" w:rsidRDefault="00025558" w:rsidP="00CC4348">
            <w:pPr>
              <w:tabs>
                <w:tab w:val="left" w:pos="624"/>
              </w:tabs>
              <w:spacing w:after="0"/>
              <w:ind w:firstLine="0"/>
              <w:jc w:val="center"/>
            </w:pPr>
          </w:p>
        </w:tc>
      </w:tr>
      <w:tr w:rsidR="00025558" w14:paraId="5A81F2CC" w14:textId="77777777" w:rsidTr="00CC4348">
        <w:trPr>
          <w:trHeight w:val="315"/>
        </w:trPr>
        <w:tc>
          <w:tcPr>
            <w:tcW w:w="990" w:type="dxa"/>
            <w:tcMar>
              <w:top w:w="0" w:type="dxa"/>
              <w:left w:w="100" w:type="dxa"/>
              <w:bottom w:w="0" w:type="dxa"/>
              <w:right w:w="100" w:type="dxa"/>
            </w:tcMar>
            <w:vAlign w:val="center"/>
          </w:tcPr>
          <w:p w14:paraId="17406095" w14:textId="77777777" w:rsidR="00025558" w:rsidRDefault="001543E4" w:rsidP="00CC4348">
            <w:pPr>
              <w:tabs>
                <w:tab w:val="left" w:pos="624"/>
              </w:tabs>
              <w:spacing w:after="0"/>
              <w:ind w:firstLine="0"/>
              <w:jc w:val="center"/>
              <w:rPr>
                <w:b/>
                <w:bCs/>
              </w:rPr>
            </w:pPr>
            <w:r>
              <w:rPr>
                <w:b/>
                <w:bCs/>
              </w:rPr>
              <w:t>6</w:t>
            </w:r>
          </w:p>
        </w:tc>
        <w:tc>
          <w:tcPr>
            <w:tcW w:w="4140" w:type="dxa"/>
            <w:tcMar>
              <w:top w:w="0" w:type="dxa"/>
              <w:left w:w="100" w:type="dxa"/>
              <w:bottom w:w="0" w:type="dxa"/>
              <w:right w:w="100" w:type="dxa"/>
            </w:tcMar>
            <w:vAlign w:val="center"/>
          </w:tcPr>
          <w:p w14:paraId="1BC5F10C" w14:textId="77777777" w:rsidR="00025558" w:rsidRDefault="001543E4" w:rsidP="00CC4348">
            <w:pPr>
              <w:tabs>
                <w:tab w:val="left" w:pos="624"/>
              </w:tabs>
              <w:spacing w:before="40" w:after="40"/>
              <w:ind w:firstLine="0"/>
              <w:rPr>
                <w:b/>
                <w:bCs/>
              </w:rPr>
            </w:pPr>
            <w:r>
              <w:rPr>
                <w:b/>
                <w:bCs/>
              </w:rPr>
              <w:t>Đất sử dụng vào mục đích công cộng</w:t>
            </w:r>
          </w:p>
        </w:tc>
        <w:tc>
          <w:tcPr>
            <w:tcW w:w="3885" w:type="dxa"/>
            <w:tcMar>
              <w:top w:w="0" w:type="dxa"/>
              <w:left w:w="100" w:type="dxa"/>
              <w:bottom w:w="0" w:type="dxa"/>
              <w:right w:w="100" w:type="dxa"/>
            </w:tcMar>
            <w:vAlign w:val="center"/>
          </w:tcPr>
          <w:p w14:paraId="13BD26B0" w14:textId="77777777" w:rsidR="00025558" w:rsidRDefault="001543E4" w:rsidP="00CC4348">
            <w:pPr>
              <w:tabs>
                <w:tab w:val="left" w:pos="624"/>
              </w:tabs>
              <w:spacing w:after="0"/>
              <w:ind w:firstLine="0"/>
              <w:jc w:val="center"/>
              <w:rPr>
                <w:b/>
                <w:bCs/>
              </w:rPr>
            </w:pPr>
            <w:r>
              <w:rPr>
                <w:b/>
                <w:bCs/>
              </w:rPr>
              <w:t>4,3830</w:t>
            </w:r>
          </w:p>
        </w:tc>
      </w:tr>
      <w:tr w:rsidR="00025558" w14:paraId="1A1229D9" w14:textId="77777777" w:rsidTr="00CC4348">
        <w:trPr>
          <w:trHeight w:val="315"/>
        </w:trPr>
        <w:tc>
          <w:tcPr>
            <w:tcW w:w="990" w:type="dxa"/>
            <w:tcMar>
              <w:top w:w="0" w:type="dxa"/>
              <w:left w:w="100" w:type="dxa"/>
              <w:bottom w:w="0" w:type="dxa"/>
              <w:right w:w="100" w:type="dxa"/>
            </w:tcMar>
            <w:vAlign w:val="center"/>
          </w:tcPr>
          <w:p w14:paraId="464C532D" w14:textId="77777777" w:rsidR="00025558" w:rsidRDefault="001543E4" w:rsidP="00CC4348">
            <w:pPr>
              <w:tabs>
                <w:tab w:val="left" w:pos="624"/>
              </w:tabs>
              <w:spacing w:after="0"/>
              <w:ind w:firstLine="0"/>
              <w:jc w:val="center"/>
            </w:pPr>
            <w:r>
              <w:t>6.1</w:t>
            </w:r>
          </w:p>
        </w:tc>
        <w:tc>
          <w:tcPr>
            <w:tcW w:w="4140" w:type="dxa"/>
            <w:tcMar>
              <w:top w:w="0" w:type="dxa"/>
              <w:left w:w="100" w:type="dxa"/>
              <w:bottom w:w="0" w:type="dxa"/>
              <w:right w:w="100" w:type="dxa"/>
            </w:tcMar>
            <w:vAlign w:val="center"/>
          </w:tcPr>
          <w:p w14:paraId="791FC1BB" w14:textId="77777777" w:rsidR="00025558" w:rsidRDefault="001543E4" w:rsidP="00CC4348">
            <w:pPr>
              <w:tabs>
                <w:tab w:val="left" w:pos="624"/>
              </w:tabs>
              <w:spacing w:before="40" w:after="40"/>
              <w:ind w:firstLine="0"/>
            </w:pPr>
            <w:r>
              <w:t>Đất công trình giao thông</w:t>
            </w:r>
          </w:p>
        </w:tc>
        <w:tc>
          <w:tcPr>
            <w:tcW w:w="3885" w:type="dxa"/>
            <w:tcMar>
              <w:top w:w="0" w:type="dxa"/>
              <w:left w:w="100" w:type="dxa"/>
              <w:bottom w:w="0" w:type="dxa"/>
              <w:right w:w="100" w:type="dxa"/>
            </w:tcMar>
            <w:vAlign w:val="center"/>
          </w:tcPr>
          <w:p w14:paraId="525821B6" w14:textId="77777777" w:rsidR="00025558" w:rsidRDefault="001543E4" w:rsidP="00CC4348">
            <w:pPr>
              <w:tabs>
                <w:tab w:val="left" w:pos="624"/>
              </w:tabs>
              <w:spacing w:after="0"/>
              <w:ind w:firstLine="0"/>
              <w:jc w:val="center"/>
            </w:pPr>
            <w:r>
              <w:t>2,1875</w:t>
            </w:r>
          </w:p>
        </w:tc>
      </w:tr>
      <w:tr w:rsidR="00025558" w14:paraId="37F5392F" w14:textId="77777777" w:rsidTr="00CC4348">
        <w:trPr>
          <w:trHeight w:val="315"/>
        </w:trPr>
        <w:tc>
          <w:tcPr>
            <w:tcW w:w="990" w:type="dxa"/>
            <w:tcMar>
              <w:top w:w="0" w:type="dxa"/>
              <w:left w:w="100" w:type="dxa"/>
              <w:bottom w:w="0" w:type="dxa"/>
              <w:right w:w="100" w:type="dxa"/>
            </w:tcMar>
            <w:vAlign w:val="center"/>
          </w:tcPr>
          <w:p w14:paraId="45DC1E6F" w14:textId="77777777" w:rsidR="00025558" w:rsidRDefault="001543E4" w:rsidP="00CC4348">
            <w:pPr>
              <w:tabs>
                <w:tab w:val="left" w:pos="624"/>
              </w:tabs>
              <w:spacing w:after="0"/>
              <w:ind w:firstLine="0"/>
              <w:jc w:val="center"/>
            </w:pPr>
            <w:r>
              <w:t>6.2</w:t>
            </w:r>
          </w:p>
        </w:tc>
        <w:tc>
          <w:tcPr>
            <w:tcW w:w="4140" w:type="dxa"/>
            <w:tcMar>
              <w:top w:w="0" w:type="dxa"/>
              <w:left w:w="100" w:type="dxa"/>
              <w:bottom w:w="0" w:type="dxa"/>
              <w:right w:w="100" w:type="dxa"/>
            </w:tcMar>
            <w:vAlign w:val="center"/>
          </w:tcPr>
          <w:p w14:paraId="28884F6F" w14:textId="77777777" w:rsidR="00025558" w:rsidRDefault="001543E4" w:rsidP="00CC4348">
            <w:pPr>
              <w:tabs>
                <w:tab w:val="left" w:pos="624"/>
              </w:tabs>
              <w:spacing w:before="40" w:after="40"/>
              <w:ind w:firstLine="0"/>
            </w:pPr>
            <w:r>
              <w:t>Đất công trình thủy lợi</w:t>
            </w:r>
          </w:p>
        </w:tc>
        <w:tc>
          <w:tcPr>
            <w:tcW w:w="3885" w:type="dxa"/>
            <w:tcMar>
              <w:top w:w="0" w:type="dxa"/>
              <w:left w:w="100" w:type="dxa"/>
              <w:bottom w:w="0" w:type="dxa"/>
              <w:right w:w="100" w:type="dxa"/>
            </w:tcMar>
            <w:vAlign w:val="center"/>
          </w:tcPr>
          <w:p w14:paraId="105C1744" w14:textId="77777777" w:rsidR="00025558" w:rsidRDefault="001543E4" w:rsidP="00CC4348">
            <w:pPr>
              <w:tabs>
                <w:tab w:val="left" w:pos="624"/>
              </w:tabs>
              <w:spacing w:after="0"/>
              <w:ind w:firstLine="0"/>
              <w:jc w:val="center"/>
            </w:pPr>
            <w:r>
              <w:t>2,1108</w:t>
            </w:r>
          </w:p>
        </w:tc>
      </w:tr>
      <w:tr w:rsidR="00025558" w14:paraId="367517BC" w14:textId="77777777" w:rsidTr="00CC4348">
        <w:trPr>
          <w:trHeight w:val="315"/>
        </w:trPr>
        <w:tc>
          <w:tcPr>
            <w:tcW w:w="990" w:type="dxa"/>
            <w:tcMar>
              <w:top w:w="0" w:type="dxa"/>
              <w:left w:w="100" w:type="dxa"/>
              <w:bottom w:w="0" w:type="dxa"/>
              <w:right w:w="100" w:type="dxa"/>
            </w:tcMar>
            <w:vAlign w:val="center"/>
          </w:tcPr>
          <w:p w14:paraId="559FA3BA" w14:textId="77777777" w:rsidR="00025558" w:rsidRDefault="001543E4" w:rsidP="00CC4348">
            <w:pPr>
              <w:tabs>
                <w:tab w:val="left" w:pos="624"/>
              </w:tabs>
              <w:spacing w:after="0"/>
              <w:ind w:firstLine="0"/>
              <w:jc w:val="center"/>
            </w:pPr>
            <w:r>
              <w:t>6.3</w:t>
            </w:r>
          </w:p>
        </w:tc>
        <w:tc>
          <w:tcPr>
            <w:tcW w:w="4140" w:type="dxa"/>
            <w:tcMar>
              <w:top w:w="0" w:type="dxa"/>
              <w:left w:w="100" w:type="dxa"/>
              <w:bottom w:w="0" w:type="dxa"/>
              <w:right w:w="100" w:type="dxa"/>
            </w:tcMar>
            <w:vAlign w:val="center"/>
          </w:tcPr>
          <w:p w14:paraId="685906BC" w14:textId="77777777" w:rsidR="00025558" w:rsidRDefault="001543E4" w:rsidP="00CC4348">
            <w:pPr>
              <w:tabs>
                <w:tab w:val="left" w:pos="624"/>
              </w:tabs>
              <w:spacing w:before="40" w:after="40"/>
              <w:ind w:firstLine="0"/>
            </w:pPr>
            <w:r>
              <w:t>Đất công trình cấp nước, thoát nước</w:t>
            </w:r>
          </w:p>
        </w:tc>
        <w:tc>
          <w:tcPr>
            <w:tcW w:w="3885" w:type="dxa"/>
            <w:tcMar>
              <w:top w:w="0" w:type="dxa"/>
              <w:left w:w="100" w:type="dxa"/>
              <w:bottom w:w="0" w:type="dxa"/>
              <w:right w:w="100" w:type="dxa"/>
            </w:tcMar>
            <w:vAlign w:val="center"/>
          </w:tcPr>
          <w:p w14:paraId="3A645747" w14:textId="77777777" w:rsidR="00025558" w:rsidRDefault="001543E4" w:rsidP="00CC4348">
            <w:pPr>
              <w:tabs>
                <w:tab w:val="left" w:pos="624"/>
              </w:tabs>
              <w:spacing w:after="0"/>
              <w:ind w:firstLine="0"/>
              <w:jc w:val="center"/>
            </w:pPr>
            <w:r>
              <w:t>0.018</w:t>
            </w:r>
          </w:p>
        </w:tc>
      </w:tr>
      <w:tr w:rsidR="00025558" w14:paraId="788C8086" w14:textId="77777777" w:rsidTr="00CC4348">
        <w:trPr>
          <w:trHeight w:val="315"/>
        </w:trPr>
        <w:tc>
          <w:tcPr>
            <w:tcW w:w="990" w:type="dxa"/>
            <w:tcMar>
              <w:top w:w="0" w:type="dxa"/>
              <w:left w:w="100" w:type="dxa"/>
              <w:bottom w:w="0" w:type="dxa"/>
              <w:right w:w="100" w:type="dxa"/>
            </w:tcMar>
            <w:vAlign w:val="center"/>
          </w:tcPr>
          <w:p w14:paraId="451C5213" w14:textId="77777777" w:rsidR="00025558" w:rsidRDefault="001543E4" w:rsidP="00CC4348">
            <w:pPr>
              <w:tabs>
                <w:tab w:val="left" w:pos="624"/>
              </w:tabs>
              <w:spacing w:after="0"/>
              <w:ind w:firstLine="0"/>
              <w:jc w:val="center"/>
            </w:pPr>
            <w:r>
              <w:t>6.4</w:t>
            </w:r>
          </w:p>
        </w:tc>
        <w:tc>
          <w:tcPr>
            <w:tcW w:w="4140" w:type="dxa"/>
            <w:tcMar>
              <w:top w:w="0" w:type="dxa"/>
              <w:left w:w="100" w:type="dxa"/>
              <w:bottom w:w="0" w:type="dxa"/>
              <w:right w:w="100" w:type="dxa"/>
            </w:tcMar>
            <w:vAlign w:val="center"/>
          </w:tcPr>
          <w:p w14:paraId="6A858761" w14:textId="77777777" w:rsidR="00025558" w:rsidRDefault="001543E4" w:rsidP="00CC4348">
            <w:pPr>
              <w:tabs>
                <w:tab w:val="left" w:pos="624"/>
              </w:tabs>
              <w:spacing w:before="40" w:after="40"/>
              <w:ind w:firstLine="0"/>
            </w:pPr>
            <w:r>
              <w:t>Đất công trình phòng, chống thiên tai</w:t>
            </w:r>
          </w:p>
        </w:tc>
        <w:tc>
          <w:tcPr>
            <w:tcW w:w="3885" w:type="dxa"/>
            <w:tcMar>
              <w:top w:w="0" w:type="dxa"/>
              <w:left w:w="100" w:type="dxa"/>
              <w:bottom w:w="0" w:type="dxa"/>
              <w:right w:w="100" w:type="dxa"/>
            </w:tcMar>
            <w:vAlign w:val="center"/>
          </w:tcPr>
          <w:p w14:paraId="1FA78455" w14:textId="5478EB98" w:rsidR="00025558" w:rsidRDefault="00025558" w:rsidP="00CC4348">
            <w:pPr>
              <w:tabs>
                <w:tab w:val="left" w:pos="624"/>
              </w:tabs>
              <w:spacing w:after="0"/>
              <w:ind w:firstLine="0"/>
              <w:jc w:val="center"/>
            </w:pPr>
          </w:p>
        </w:tc>
      </w:tr>
      <w:tr w:rsidR="00025558" w14:paraId="60FC0083" w14:textId="77777777" w:rsidTr="00CC4348">
        <w:trPr>
          <w:trHeight w:val="600"/>
        </w:trPr>
        <w:tc>
          <w:tcPr>
            <w:tcW w:w="990" w:type="dxa"/>
            <w:tcMar>
              <w:top w:w="0" w:type="dxa"/>
              <w:left w:w="100" w:type="dxa"/>
              <w:bottom w:w="0" w:type="dxa"/>
              <w:right w:w="100" w:type="dxa"/>
            </w:tcMar>
            <w:vAlign w:val="center"/>
          </w:tcPr>
          <w:p w14:paraId="412B981B" w14:textId="77777777" w:rsidR="00025558" w:rsidRDefault="001543E4" w:rsidP="00CC4348">
            <w:pPr>
              <w:tabs>
                <w:tab w:val="left" w:pos="624"/>
              </w:tabs>
              <w:spacing w:after="0"/>
              <w:ind w:firstLine="0"/>
              <w:jc w:val="center"/>
            </w:pPr>
            <w:r>
              <w:t>6.5</w:t>
            </w:r>
          </w:p>
        </w:tc>
        <w:tc>
          <w:tcPr>
            <w:tcW w:w="4140" w:type="dxa"/>
            <w:tcMar>
              <w:top w:w="0" w:type="dxa"/>
              <w:left w:w="100" w:type="dxa"/>
              <w:bottom w:w="0" w:type="dxa"/>
              <w:right w:w="100" w:type="dxa"/>
            </w:tcMar>
            <w:vAlign w:val="center"/>
          </w:tcPr>
          <w:p w14:paraId="40770E5D" w14:textId="77777777" w:rsidR="00025558" w:rsidRDefault="001543E4" w:rsidP="00CC4348">
            <w:pPr>
              <w:tabs>
                <w:tab w:val="left" w:pos="624"/>
              </w:tabs>
              <w:spacing w:before="40" w:after="40"/>
              <w:ind w:firstLine="0"/>
            </w:pPr>
            <w:r>
              <w:t>Đất có di tích lịch sử - văn hóa danh lam thắng cảnh, di sản thiên nhiên</w:t>
            </w:r>
          </w:p>
        </w:tc>
        <w:tc>
          <w:tcPr>
            <w:tcW w:w="3885" w:type="dxa"/>
            <w:tcMar>
              <w:top w:w="0" w:type="dxa"/>
              <w:left w:w="100" w:type="dxa"/>
              <w:bottom w:w="0" w:type="dxa"/>
              <w:right w:w="100" w:type="dxa"/>
            </w:tcMar>
            <w:vAlign w:val="center"/>
          </w:tcPr>
          <w:p w14:paraId="326ED55C" w14:textId="3DF30B26" w:rsidR="00025558" w:rsidRDefault="001543E4" w:rsidP="00CC4348">
            <w:pPr>
              <w:tabs>
                <w:tab w:val="left" w:pos="624"/>
              </w:tabs>
              <w:spacing w:after="0"/>
              <w:ind w:firstLine="0"/>
              <w:jc w:val="center"/>
            </w:pPr>
            <w:r>
              <w:t>0,0200</w:t>
            </w:r>
          </w:p>
        </w:tc>
      </w:tr>
      <w:tr w:rsidR="00025558" w14:paraId="5A40AE19" w14:textId="77777777" w:rsidTr="00CC4348">
        <w:trPr>
          <w:trHeight w:val="315"/>
        </w:trPr>
        <w:tc>
          <w:tcPr>
            <w:tcW w:w="990" w:type="dxa"/>
            <w:tcMar>
              <w:top w:w="0" w:type="dxa"/>
              <w:left w:w="100" w:type="dxa"/>
              <w:bottom w:w="0" w:type="dxa"/>
              <w:right w:w="100" w:type="dxa"/>
            </w:tcMar>
            <w:vAlign w:val="center"/>
          </w:tcPr>
          <w:p w14:paraId="3EAC967A" w14:textId="77777777" w:rsidR="00025558" w:rsidRDefault="001543E4" w:rsidP="00CC4348">
            <w:pPr>
              <w:tabs>
                <w:tab w:val="left" w:pos="624"/>
              </w:tabs>
              <w:spacing w:after="0"/>
              <w:ind w:firstLine="0"/>
              <w:jc w:val="center"/>
            </w:pPr>
            <w:r>
              <w:t>6.6</w:t>
            </w:r>
          </w:p>
        </w:tc>
        <w:tc>
          <w:tcPr>
            <w:tcW w:w="4140" w:type="dxa"/>
            <w:tcMar>
              <w:top w:w="0" w:type="dxa"/>
              <w:left w:w="100" w:type="dxa"/>
              <w:bottom w:w="0" w:type="dxa"/>
              <w:right w:w="100" w:type="dxa"/>
            </w:tcMar>
            <w:vAlign w:val="center"/>
          </w:tcPr>
          <w:p w14:paraId="7E15ADF1" w14:textId="77777777" w:rsidR="00025558" w:rsidRDefault="001543E4" w:rsidP="00CC4348">
            <w:pPr>
              <w:tabs>
                <w:tab w:val="left" w:pos="624"/>
              </w:tabs>
              <w:spacing w:before="40" w:after="40"/>
              <w:ind w:firstLine="0"/>
            </w:pPr>
            <w:r>
              <w:t>Đất công trình xử lý chất thải</w:t>
            </w:r>
          </w:p>
        </w:tc>
        <w:tc>
          <w:tcPr>
            <w:tcW w:w="3885" w:type="dxa"/>
            <w:tcMar>
              <w:top w:w="0" w:type="dxa"/>
              <w:left w:w="100" w:type="dxa"/>
              <w:bottom w:w="0" w:type="dxa"/>
              <w:right w:w="100" w:type="dxa"/>
            </w:tcMar>
            <w:vAlign w:val="center"/>
          </w:tcPr>
          <w:p w14:paraId="20BEFEC6" w14:textId="77777777" w:rsidR="00025558" w:rsidRDefault="00025558" w:rsidP="00CC4348">
            <w:pPr>
              <w:tabs>
                <w:tab w:val="left" w:pos="624"/>
              </w:tabs>
              <w:spacing w:after="0"/>
              <w:ind w:firstLine="0"/>
              <w:jc w:val="center"/>
            </w:pPr>
          </w:p>
        </w:tc>
      </w:tr>
      <w:tr w:rsidR="00025558" w14:paraId="738CA747" w14:textId="77777777" w:rsidTr="00CC4348">
        <w:trPr>
          <w:trHeight w:val="615"/>
        </w:trPr>
        <w:tc>
          <w:tcPr>
            <w:tcW w:w="990" w:type="dxa"/>
            <w:tcMar>
              <w:top w:w="0" w:type="dxa"/>
              <w:left w:w="100" w:type="dxa"/>
              <w:bottom w:w="0" w:type="dxa"/>
              <w:right w:w="100" w:type="dxa"/>
            </w:tcMar>
            <w:vAlign w:val="center"/>
          </w:tcPr>
          <w:p w14:paraId="7E63C973" w14:textId="77777777" w:rsidR="00025558" w:rsidRDefault="001543E4" w:rsidP="00CC4348">
            <w:pPr>
              <w:tabs>
                <w:tab w:val="left" w:pos="624"/>
              </w:tabs>
              <w:spacing w:after="0"/>
              <w:ind w:firstLine="0"/>
              <w:jc w:val="center"/>
            </w:pPr>
            <w:r>
              <w:t>6.7</w:t>
            </w:r>
          </w:p>
        </w:tc>
        <w:tc>
          <w:tcPr>
            <w:tcW w:w="4140" w:type="dxa"/>
            <w:tcMar>
              <w:top w:w="0" w:type="dxa"/>
              <w:left w:w="100" w:type="dxa"/>
              <w:bottom w:w="0" w:type="dxa"/>
              <w:right w:w="100" w:type="dxa"/>
            </w:tcMar>
            <w:vAlign w:val="center"/>
          </w:tcPr>
          <w:p w14:paraId="55342ED9" w14:textId="77777777" w:rsidR="00025558" w:rsidRDefault="001543E4" w:rsidP="00CC4348">
            <w:pPr>
              <w:tabs>
                <w:tab w:val="left" w:pos="624"/>
              </w:tabs>
              <w:spacing w:before="40" w:after="40"/>
              <w:ind w:firstLine="0"/>
            </w:pPr>
            <w:r>
              <w:t>Đất công trình năng lượng, chiếu sáng công cộng</w:t>
            </w:r>
          </w:p>
        </w:tc>
        <w:tc>
          <w:tcPr>
            <w:tcW w:w="3885" w:type="dxa"/>
            <w:tcMar>
              <w:top w:w="0" w:type="dxa"/>
              <w:left w:w="100" w:type="dxa"/>
              <w:bottom w:w="0" w:type="dxa"/>
              <w:right w:w="100" w:type="dxa"/>
            </w:tcMar>
            <w:vAlign w:val="center"/>
          </w:tcPr>
          <w:p w14:paraId="4DF60E3A" w14:textId="2FFF7DFB" w:rsidR="00025558" w:rsidRDefault="001543E4" w:rsidP="00CC4348">
            <w:pPr>
              <w:tabs>
                <w:tab w:val="left" w:pos="624"/>
              </w:tabs>
              <w:spacing w:after="0"/>
              <w:ind w:firstLine="0"/>
              <w:jc w:val="center"/>
            </w:pPr>
            <w:r>
              <w:t>0,0088</w:t>
            </w:r>
          </w:p>
        </w:tc>
      </w:tr>
      <w:tr w:rsidR="00025558" w14:paraId="1632380D" w14:textId="77777777" w:rsidTr="00CC4348">
        <w:trPr>
          <w:trHeight w:val="600"/>
        </w:trPr>
        <w:tc>
          <w:tcPr>
            <w:tcW w:w="990" w:type="dxa"/>
            <w:tcMar>
              <w:top w:w="0" w:type="dxa"/>
              <w:left w:w="100" w:type="dxa"/>
              <w:bottom w:w="0" w:type="dxa"/>
              <w:right w:w="100" w:type="dxa"/>
            </w:tcMar>
            <w:vAlign w:val="center"/>
          </w:tcPr>
          <w:p w14:paraId="75FA3152" w14:textId="77777777" w:rsidR="00025558" w:rsidRDefault="001543E4" w:rsidP="00CC4348">
            <w:pPr>
              <w:tabs>
                <w:tab w:val="left" w:pos="624"/>
              </w:tabs>
              <w:spacing w:after="0"/>
              <w:ind w:firstLine="0"/>
              <w:jc w:val="center"/>
            </w:pPr>
            <w:r>
              <w:t>6.8</w:t>
            </w:r>
          </w:p>
        </w:tc>
        <w:tc>
          <w:tcPr>
            <w:tcW w:w="4140" w:type="dxa"/>
            <w:tcMar>
              <w:top w:w="0" w:type="dxa"/>
              <w:left w:w="100" w:type="dxa"/>
              <w:bottom w:w="0" w:type="dxa"/>
              <w:right w:w="100" w:type="dxa"/>
            </w:tcMar>
            <w:vAlign w:val="center"/>
          </w:tcPr>
          <w:p w14:paraId="1A431199" w14:textId="77777777" w:rsidR="00025558" w:rsidRDefault="001543E4" w:rsidP="00CC4348">
            <w:pPr>
              <w:tabs>
                <w:tab w:val="left" w:pos="624"/>
              </w:tabs>
              <w:spacing w:before="40" w:after="40"/>
              <w:ind w:firstLine="0"/>
            </w:pPr>
            <w:r>
              <w:t>Đất công trình hạ tầng bưu chính, viễn thông, công nghệ thông tin</w:t>
            </w:r>
          </w:p>
        </w:tc>
        <w:tc>
          <w:tcPr>
            <w:tcW w:w="3885" w:type="dxa"/>
            <w:tcMar>
              <w:top w:w="0" w:type="dxa"/>
              <w:left w:w="100" w:type="dxa"/>
              <w:bottom w:w="0" w:type="dxa"/>
              <w:right w:w="100" w:type="dxa"/>
            </w:tcMar>
            <w:vAlign w:val="center"/>
          </w:tcPr>
          <w:p w14:paraId="1A06E956" w14:textId="77777777" w:rsidR="00025558" w:rsidRDefault="001543E4" w:rsidP="00CC4348">
            <w:pPr>
              <w:tabs>
                <w:tab w:val="left" w:pos="624"/>
              </w:tabs>
              <w:spacing w:after="0"/>
              <w:ind w:firstLine="0"/>
              <w:jc w:val="center"/>
            </w:pPr>
            <w:r>
              <w:t>0,0022</w:t>
            </w:r>
          </w:p>
        </w:tc>
      </w:tr>
      <w:tr w:rsidR="00025558" w14:paraId="4394DED6" w14:textId="77777777" w:rsidTr="00CC4348">
        <w:trPr>
          <w:trHeight w:val="315"/>
        </w:trPr>
        <w:tc>
          <w:tcPr>
            <w:tcW w:w="990" w:type="dxa"/>
            <w:tcMar>
              <w:top w:w="0" w:type="dxa"/>
              <w:left w:w="100" w:type="dxa"/>
              <w:bottom w:w="0" w:type="dxa"/>
              <w:right w:w="100" w:type="dxa"/>
            </w:tcMar>
            <w:vAlign w:val="center"/>
          </w:tcPr>
          <w:p w14:paraId="1F9CF9DB" w14:textId="77777777" w:rsidR="00025558" w:rsidRDefault="001543E4" w:rsidP="00CC4348">
            <w:pPr>
              <w:tabs>
                <w:tab w:val="left" w:pos="624"/>
              </w:tabs>
              <w:spacing w:after="0"/>
              <w:ind w:firstLine="0"/>
              <w:jc w:val="center"/>
            </w:pPr>
            <w:r>
              <w:t>6.9</w:t>
            </w:r>
          </w:p>
        </w:tc>
        <w:tc>
          <w:tcPr>
            <w:tcW w:w="4140" w:type="dxa"/>
            <w:tcMar>
              <w:top w:w="0" w:type="dxa"/>
              <w:left w:w="100" w:type="dxa"/>
              <w:bottom w:w="0" w:type="dxa"/>
              <w:right w:w="100" w:type="dxa"/>
            </w:tcMar>
            <w:vAlign w:val="center"/>
          </w:tcPr>
          <w:p w14:paraId="642A03B3" w14:textId="77777777" w:rsidR="00025558" w:rsidRDefault="001543E4" w:rsidP="00CC4348">
            <w:pPr>
              <w:tabs>
                <w:tab w:val="left" w:pos="624"/>
              </w:tabs>
              <w:spacing w:before="40" w:after="40"/>
              <w:ind w:firstLine="0"/>
            </w:pPr>
            <w:r>
              <w:t>Đất chợ dân sinh, chợ đầu mối</w:t>
            </w:r>
          </w:p>
        </w:tc>
        <w:tc>
          <w:tcPr>
            <w:tcW w:w="3885" w:type="dxa"/>
            <w:tcMar>
              <w:top w:w="0" w:type="dxa"/>
              <w:left w:w="100" w:type="dxa"/>
              <w:bottom w:w="0" w:type="dxa"/>
              <w:right w:w="100" w:type="dxa"/>
            </w:tcMar>
            <w:vAlign w:val="center"/>
          </w:tcPr>
          <w:p w14:paraId="3ADCCC42" w14:textId="77777777" w:rsidR="00025558" w:rsidRDefault="001543E4" w:rsidP="00CC4348">
            <w:pPr>
              <w:tabs>
                <w:tab w:val="left" w:pos="624"/>
              </w:tabs>
              <w:spacing w:after="0"/>
              <w:ind w:firstLine="0"/>
              <w:jc w:val="center"/>
            </w:pPr>
            <w:r>
              <w:t>0,0332</w:t>
            </w:r>
          </w:p>
        </w:tc>
      </w:tr>
      <w:tr w:rsidR="00025558" w14:paraId="2735970D" w14:textId="77777777" w:rsidTr="00CC4348">
        <w:trPr>
          <w:trHeight w:val="690"/>
        </w:trPr>
        <w:tc>
          <w:tcPr>
            <w:tcW w:w="990" w:type="dxa"/>
            <w:tcMar>
              <w:top w:w="0" w:type="dxa"/>
              <w:left w:w="100" w:type="dxa"/>
              <w:bottom w:w="0" w:type="dxa"/>
              <w:right w:w="100" w:type="dxa"/>
            </w:tcMar>
            <w:vAlign w:val="center"/>
          </w:tcPr>
          <w:p w14:paraId="41358FEF" w14:textId="77777777" w:rsidR="00025558" w:rsidRDefault="001543E4" w:rsidP="00CC4348">
            <w:pPr>
              <w:tabs>
                <w:tab w:val="left" w:pos="624"/>
              </w:tabs>
              <w:spacing w:after="0"/>
              <w:ind w:firstLine="0"/>
              <w:jc w:val="center"/>
            </w:pPr>
            <w:r>
              <w:t>6.10</w:t>
            </w:r>
          </w:p>
        </w:tc>
        <w:tc>
          <w:tcPr>
            <w:tcW w:w="4140" w:type="dxa"/>
            <w:tcMar>
              <w:top w:w="0" w:type="dxa"/>
              <w:left w:w="100" w:type="dxa"/>
              <w:bottom w:w="0" w:type="dxa"/>
              <w:right w:w="100" w:type="dxa"/>
            </w:tcMar>
            <w:vAlign w:val="center"/>
          </w:tcPr>
          <w:p w14:paraId="3EDF95A5" w14:textId="77777777" w:rsidR="00025558" w:rsidRDefault="001543E4" w:rsidP="00CC4348">
            <w:pPr>
              <w:tabs>
                <w:tab w:val="left" w:pos="624"/>
              </w:tabs>
              <w:spacing w:before="40" w:after="40"/>
              <w:ind w:firstLine="0"/>
            </w:pPr>
            <w:r>
              <w:t>Đất khu vui chơi, giải trí công cộng, sinh hoạt cộng đồng</w:t>
            </w:r>
          </w:p>
        </w:tc>
        <w:tc>
          <w:tcPr>
            <w:tcW w:w="3885" w:type="dxa"/>
            <w:tcMar>
              <w:top w:w="0" w:type="dxa"/>
              <w:left w:w="100" w:type="dxa"/>
              <w:bottom w:w="0" w:type="dxa"/>
              <w:right w:w="100" w:type="dxa"/>
            </w:tcMar>
            <w:vAlign w:val="center"/>
          </w:tcPr>
          <w:p w14:paraId="227CC245" w14:textId="77777777" w:rsidR="00025558" w:rsidRDefault="001543E4" w:rsidP="00CC4348">
            <w:pPr>
              <w:tabs>
                <w:tab w:val="left" w:pos="624"/>
              </w:tabs>
              <w:spacing w:after="0"/>
              <w:ind w:firstLine="0"/>
              <w:jc w:val="center"/>
            </w:pPr>
            <w:r>
              <w:t>0,0180</w:t>
            </w:r>
          </w:p>
        </w:tc>
      </w:tr>
      <w:tr w:rsidR="00025558" w14:paraId="6F693D51" w14:textId="77777777" w:rsidTr="00CC4348">
        <w:trPr>
          <w:trHeight w:val="315"/>
        </w:trPr>
        <w:tc>
          <w:tcPr>
            <w:tcW w:w="990" w:type="dxa"/>
            <w:tcMar>
              <w:top w:w="0" w:type="dxa"/>
              <w:left w:w="100" w:type="dxa"/>
              <w:bottom w:w="0" w:type="dxa"/>
              <w:right w:w="100" w:type="dxa"/>
            </w:tcMar>
            <w:vAlign w:val="center"/>
          </w:tcPr>
          <w:p w14:paraId="4DF09A39" w14:textId="77777777" w:rsidR="00025558" w:rsidRDefault="001543E4" w:rsidP="00CC4348">
            <w:pPr>
              <w:tabs>
                <w:tab w:val="left" w:pos="624"/>
              </w:tabs>
              <w:spacing w:after="0"/>
              <w:ind w:firstLine="0"/>
              <w:jc w:val="center"/>
              <w:rPr>
                <w:b/>
                <w:bCs/>
              </w:rPr>
            </w:pPr>
            <w:r>
              <w:rPr>
                <w:b/>
                <w:bCs/>
              </w:rPr>
              <w:t>7</w:t>
            </w:r>
          </w:p>
        </w:tc>
        <w:tc>
          <w:tcPr>
            <w:tcW w:w="4140" w:type="dxa"/>
            <w:tcMar>
              <w:top w:w="0" w:type="dxa"/>
              <w:left w:w="100" w:type="dxa"/>
              <w:bottom w:w="0" w:type="dxa"/>
              <w:right w:w="100" w:type="dxa"/>
            </w:tcMar>
            <w:vAlign w:val="center"/>
          </w:tcPr>
          <w:p w14:paraId="22596802" w14:textId="7790E377" w:rsidR="00025558" w:rsidRDefault="001543E4" w:rsidP="00CC4348">
            <w:pPr>
              <w:tabs>
                <w:tab w:val="left" w:pos="624"/>
              </w:tabs>
              <w:spacing w:before="40" w:after="40"/>
              <w:ind w:firstLine="0"/>
              <w:rPr>
                <w:b/>
                <w:bCs/>
              </w:rPr>
            </w:pPr>
            <w:r>
              <w:rPr>
                <w:b/>
                <w:bCs/>
              </w:rPr>
              <w:t>Đất tôn giáo</w:t>
            </w:r>
          </w:p>
        </w:tc>
        <w:tc>
          <w:tcPr>
            <w:tcW w:w="3885" w:type="dxa"/>
            <w:tcMar>
              <w:top w:w="0" w:type="dxa"/>
              <w:left w:w="100" w:type="dxa"/>
              <w:bottom w:w="0" w:type="dxa"/>
              <w:right w:w="100" w:type="dxa"/>
            </w:tcMar>
            <w:vAlign w:val="center"/>
          </w:tcPr>
          <w:p w14:paraId="5AF7CC66" w14:textId="77777777" w:rsidR="00025558" w:rsidRDefault="001543E4" w:rsidP="00CC4348">
            <w:pPr>
              <w:tabs>
                <w:tab w:val="left" w:pos="624"/>
              </w:tabs>
              <w:spacing w:after="0"/>
              <w:ind w:firstLine="0"/>
              <w:jc w:val="center"/>
              <w:rPr>
                <w:b/>
                <w:bCs/>
              </w:rPr>
            </w:pPr>
            <w:r>
              <w:rPr>
                <w:b/>
                <w:bCs/>
              </w:rPr>
              <w:t>0,0872</w:t>
            </w:r>
          </w:p>
        </w:tc>
      </w:tr>
      <w:tr w:rsidR="00025558" w14:paraId="17C389CD" w14:textId="77777777" w:rsidTr="00CC4348">
        <w:trPr>
          <w:trHeight w:val="315"/>
        </w:trPr>
        <w:tc>
          <w:tcPr>
            <w:tcW w:w="990" w:type="dxa"/>
            <w:tcMar>
              <w:top w:w="0" w:type="dxa"/>
              <w:left w:w="100" w:type="dxa"/>
              <w:bottom w:w="0" w:type="dxa"/>
              <w:right w:w="100" w:type="dxa"/>
            </w:tcMar>
            <w:vAlign w:val="center"/>
          </w:tcPr>
          <w:p w14:paraId="33624B95" w14:textId="77777777" w:rsidR="00025558" w:rsidRDefault="001543E4" w:rsidP="00CC4348">
            <w:pPr>
              <w:tabs>
                <w:tab w:val="left" w:pos="624"/>
              </w:tabs>
              <w:spacing w:after="0"/>
              <w:ind w:firstLine="0"/>
              <w:jc w:val="center"/>
              <w:rPr>
                <w:b/>
                <w:bCs/>
              </w:rPr>
            </w:pPr>
            <w:r>
              <w:rPr>
                <w:b/>
                <w:bCs/>
              </w:rPr>
              <w:t>8</w:t>
            </w:r>
          </w:p>
        </w:tc>
        <w:tc>
          <w:tcPr>
            <w:tcW w:w="4140" w:type="dxa"/>
            <w:tcMar>
              <w:top w:w="0" w:type="dxa"/>
              <w:left w:w="100" w:type="dxa"/>
              <w:bottom w:w="0" w:type="dxa"/>
              <w:right w:w="100" w:type="dxa"/>
            </w:tcMar>
            <w:vAlign w:val="center"/>
          </w:tcPr>
          <w:p w14:paraId="5CFA500B" w14:textId="0C7351E8" w:rsidR="00025558" w:rsidRDefault="001543E4" w:rsidP="00CC4348">
            <w:pPr>
              <w:tabs>
                <w:tab w:val="left" w:pos="624"/>
              </w:tabs>
              <w:spacing w:before="40" w:after="40"/>
              <w:ind w:firstLine="0"/>
              <w:rPr>
                <w:b/>
                <w:bCs/>
              </w:rPr>
            </w:pPr>
            <w:r>
              <w:rPr>
                <w:b/>
                <w:bCs/>
              </w:rPr>
              <w:t>Đất tín ngưỡng</w:t>
            </w:r>
          </w:p>
        </w:tc>
        <w:tc>
          <w:tcPr>
            <w:tcW w:w="3885" w:type="dxa"/>
            <w:tcMar>
              <w:top w:w="0" w:type="dxa"/>
              <w:left w:w="100" w:type="dxa"/>
              <w:bottom w:w="0" w:type="dxa"/>
              <w:right w:w="100" w:type="dxa"/>
            </w:tcMar>
            <w:vAlign w:val="center"/>
          </w:tcPr>
          <w:p w14:paraId="09DDA9B0" w14:textId="77777777" w:rsidR="00025558" w:rsidRDefault="001543E4" w:rsidP="00CC4348">
            <w:pPr>
              <w:tabs>
                <w:tab w:val="left" w:pos="624"/>
              </w:tabs>
              <w:spacing w:after="0"/>
              <w:ind w:firstLine="0"/>
              <w:jc w:val="center"/>
              <w:rPr>
                <w:b/>
                <w:bCs/>
              </w:rPr>
            </w:pPr>
            <w:r>
              <w:rPr>
                <w:b/>
                <w:bCs/>
              </w:rPr>
              <w:t>0,0448</w:t>
            </w:r>
          </w:p>
        </w:tc>
      </w:tr>
      <w:tr w:rsidR="00025558" w14:paraId="605F70D8" w14:textId="77777777" w:rsidTr="00CC4348">
        <w:trPr>
          <w:trHeight w:val="570"/>
        </w:trPr>
        <w:tc>
          <w:tcPr>
            <w:tcW w:w="990" w:type="dxa"/>
            <w:tcMar>
              <w:top w:w="0" w:type="dxa"/>
              <w:left w:w="100" w:type="dxa"/>
              <w:bottom w:w="0" w:type="dxa"/>
              <w:right w:w="100" w:type="dxa"/>
            </w:tcMar>
            <w:vAlign w:val="center"/>
          </w:tcPr>
          <w:p w14:paraId="438A2E2D" w14:textId="77777777" w:rsidR="00025558" w:rsidRDefault="001543E4" w:rsidP="00CC4348">
            <w:pPr>
              <w:tabs>
                <w:tab w:val="left" w:pos="624"/>
              </w:tabs>
              <w:spacing w:after="0"/>
              <w:ind w:firstLine="0"/>
              <w:jc w:val="center"/>
              <w:rPr>
                <w:b/>
                <w:bCs/>
              </w:rPr>
            </w:pPr>
            <w:r>
              <w:rPr>
                <w:b/>
                <w:bCs/>
              </w:rPr>
              <w:lastRenderedPageBreak/>
              <w:t>9</w:t>
            </w:r>
          </w:p>
        </w:tc>
        <w:tc>
          <w:tcPr>
            <w:tcW w:w="4140" w:type="dxa"/>
            <w:tcMar>
              <w:top w:w="0" w:type="dxa"/>
              <w:left w:w="100" w:type="dxa"/>
              <w:bottom w:w="0" w:type="dxa"/>
              <w:right w:w="100" w:type="dxa"/>
            </w:tcMar>
            <w:vAlign w:val="center"/>
          </w:tcPr>
          <w:p w14:paraId="271A50BC" w14:textId="77777777" w:rsidR="00025558" w:rsidRDefault="001543E4" w:rsidP="00CC4348">
            <w:pPr>
              <w:tabs>
                <w:tab w:val="left" w:pos="624"/>
              </w:tabs>
              <w:spacing w:before="40" w:after="40"/>
              <w:ind w:firstLine="0"/>
              <w:rPr>
                <w:b/>
                <w:bCs/>
              </w:rPr>
            </w:pPr>
            <w:r>
              <w:rPr>
                <w:b/>
                <w:bCs/>
              </w:rPr>
              <w:t>Đất nghĩa trang, nhà tang lễ, cơ sở hỏa táng; đất cơ sở lưu trữ tro cốt</w:t>
            </w:r>
          </w:p>
        </w:tc>
        <w:tc>
          <w:tcPr>
            <w:tcW w:w="3885" w:type="dxa"/>
            <w:tcMar>
              <w:top w:w="0" w:type="dxa"/>
              <w:left w:w="100" w:type="dxa"/>
              <w:bottom w:w="0" w:type="dxa"/>
              <w:right w:w="100" w:type="dxa"/>
            </w:tcMar>
            <w:vAlign w:val="center"/>
          </w:tcPr>
          <w:p w14:paraId="379814B7" w14:textId="77777777" w:rsidR="00025558" w:rsidRDefault="001543E4" w:rsidP="00CC4348">
            <w:pPr>
              <w:tabs>
                <w:tab w:val="left" w:pos="624"/>
              </w:tabs>
              <w:spacing w:after="0"/>
              <w:ind w:firstLine="0"/>
              <w:jc w:val="center"/>
              <w:rPr>
                <w:b/>
                <w:bCs/>
              </w:rPr>
            </w:pPr>
            <w:r>
              <w:rPr>
                <w:b/>
                <w:bCs/>
              </w:rPr>
              <w:t>0,3553</w:t>
            </w:r>
          </w:p>
        </w:tc>
      </w:tr>
      <w:tr w:rsidR="00025558" w14:paraId="149D3030" w14:textId="77777777" w:rsidTr="00CC4348">
        <w:trPr>
          <w:trHeight w:val="315"/>
        </w:trPr>
        <w:tc>
          <w:tcPr>
            <w:tcW w:w="990" w:type="dxa"/>
            <w:tcMar>
              <w:top w:w="0" w:type="dxa"/>
              <w:left w:w="100" w:type="dxa"/>
              <w:bottom w:w="0" w:type="dxa"/>
              <w:right w:w="100" w:type="dxa"/>
            </w:tcMar>
            <w:vAlign w:val="center"/>
          </w:tcPr>
          <w:p w14:paraId="4878E96E" w14:textId="77777777" w:rsidR="00025558" w:rsidRDefault="001543E4" w:rsidP="00CC4348">
            <w:pPr>
              <w:tabs>
                <w:tab w:val="left" w:pos="624"/>
              </w:tabs>
              <w:spacing w:after="0"/>
              <w:ind w:firstLine="0"/>
              <w:jc w:val="center"/>
              <w:rPr>
                <w:b/>
                <w:bCs/>
              </w:rPr>
            </w:pPr>
            <w:r>
              <w:rPr>
                <w:b/>
                <w:bCs/>
              </w:rPr>
              <w:t>10</w:t>
            </w:r>
          </w:p>
        </w:tc>
        <w:tc>
          <w:tcPr>
            <w:tcW w:w="4140" w:type="dxa"/>
            <w:tcMar>
              <w:top w:w="0" w:type="dxa"/>
              <w:left w:w="100" w:type="dxa"/>
              <w:bottom w:w="0" w:type="dxa"/>
              <w:right w:w="100" w:type="dxa"/>
            </w:tcMar>
            <w:vAlign w:val="center"/>
          </w:tcPr>
          <w:p w14:paraId="61A00E6E" w14:textId="77777777" w:rsidR="00025558" w:rsidRDefault="001543E4" w:rsidP="00CC4348">
            <w:pPr>
              <w:tabs>
                <w:tab w:val="left" w:pos="624"/>
              </w:tabs>
              <w:spacing w:before="40" w:after="40"/>
              <w:ind w:firstLine="0"/>
              <w:rPr>
                <w:b/>
                <w:bCs/>
              </w:rPr>
            </w:pPr>
            <w:r>
              <w:rPr>
                <w:b/>
                <w:bCs/>
              </w:rPr>
              <w:t>Đất có mặt nước chuyên dùng</w:t>
            </w:r>
          </w:p>
        </w:tc>
        <w:tc>
          <w:tcPr>
            <w:tcW w:w="3885" w:type="dxa"/>
            <w:tcMar>
              <w:top w:w="0" w:type="dxa"/>
              <w:left w:w="100" w:type="dxa"/>
              <w:bottom w:w="0" w:type="dxa"/>
              <w:right w:w="100" w:type="dxa"/>
            </w:tcMar>
            <w:vAlign w:val="center"/>
          </w:tcPr>
          <w:p w14:paraId="54567A43" w14:textId="77777777" w:rsidR="00025558" w:rsidRDefault="001543E4" w:rsidP="00CC4348">
            <w:pPr>
              <w:tabs>
                <w:tab w:val="left" w:pos="624"/>
              </w:tabs>
              <w:spacing w:after="0"/>
              <w:ind w:firstLine="0"/>
              <w:jc w:val="center"/>
              <w:rPr>
                <w:b/>
                <w:bCs/>
              </w:rPr>
            </w:pPr>
            <w:r>
              <w:rPr>
                <w:b/>
                <w:bCs/>
              </w:rPr>
              <w:t>2,8177</w:t>
            </w:r>
          </w:p>
        </w:tc>
      </w:tr>
      <w:tr w:rsidR="00025558" w14:paraId="4FF99EAE" w14:textId="77777777" w:rsidTr="00CC4348">
        <w:trPr>
          <w:trHeight w:val="570"/>
        </w:trPr>
        <w:tc>
          <w:tcPr>
            <w:tcW w:w="990" w:type="dxa"/>
            <w:tcMar>
              <w:top w:w="0" w:type="dxa"/>
              <w:left w:w="100" w:type="dxa"/>
              <w:bottom w:w="0" w:type="dxa"/>
              <w:right w:w="100" w:type="dxa"/>
            </w:tcMar>
            <w:vAlign w:val="center"/>
          </w:tcPr>
          <w:p w14:paraId="6D4E5EBA" w14:textId="77777777" w:rsidR="00025558" w:rsidRDefault="001543E4" w:rsidP="00CC4348">
            <w:pPr>
              <w:tabs>
                <w:tab w:val="left" w:pos="624"/>
              </w:tabs>
              <w:spacing w:after="0"/>
              <w:ind w:firstLine="0"/>
              <w:jc w:val="center"/>
            </w:pPr>
            <w:r>
              <w:t>10.1</w:t>
            </w:r>
          </w:p>
        </w:tc>
        <w:tc>
          <w:tcPr>
            <w:tcW w:w="4140" w:type="dxa"/>
            <w:tcMar>
              <w:top w:w="0" w:type="dxa"/>
              <w:left w:w="100" w:type="dxa"/>
              <w:bottom w:w="0" w:type="dxa"/>
              <w:right w:w="100" w:type="dxa"/>
            </w:tcMar>
            <w:vAlign w:val="center"/>
          </w:tcPr>
          <w:p w14:paraId="7294F5BC" w14:textId="77777777" w:rsidR="00025558" w:rsidRDefault="001543E4" w:rsidP="00CC4348">
            <w:pPr>
              <w:tabs>
                <w:tab w:val="left" w:pos="624"/>
              </w:tabs>
              <w:spacing w:before="40" w:after="40"/>
              <w:ind w:firstLine="0"/>
            </w:pPr>
            <w:r>
              <w:t>Đất có mặt nước chuyên dùng dạng ao, hồ, đầm, phá</w:t>
            </w:r>
          </w:p>
        </w:tc>
        <w:tc>
          <w:tcPr>
            <w:tcW w:w="3885" w:type="dxa"/>
            <w:tcMar>
              <w:top w:w="0" w:type="dxa"/>
              <w:left w:w="100" w:type="dxa"/>
              <w:bottom w:w="0" w:type="dxa"/>
              <w:right w:w="100" w:type="dxa"/>
            </w:tcMar>
            <w:vAlign w:val="center"/>
          </w:tcPr>
          <w:p w14:paraId="57A42A5A" w14:textId="3F19E68E" w:rsidR="00025558" w:rsidRDefault="00025558" w:rsidP="00CC4348">
            <w:pPr>
              <w:tabs>
                <w:tab w:val="left" w:pos="624"/>
              </w:tabs>
              <w:spacing w:after="0"/>
              <w:ind w:firstLine="0"/>
              <w:jc w:val="center"/>
            </w:pPr>
          </w:p>
        </w:tc>
      </w:tr>
      <w:tr w:rsidR="00025558" w14:paraId="249DF1CE" w14:textId="77777777" w:rsidTr="00CC4348">
        <w:trPr>
          <w:trHeight w:val="675"/>
        </w:trPr>
        <w:tc>
          <w:tcPr>
            <w:tcW w:w="990" w:type="dxa"/>
            <w:tcMar>
              <w:top w:w="0" w:type="dxa"/>
              <w:left w:w="100" w:type="dxa"/>
              <w:bottom w:w="0" w:type="dxa"/>
              <w:right w:w="100" w:type="dxa"/>
            </w:tcMar>
            <w:vAlign w:val="center"/>
          </w:tcPr>
          <w:p w14:paraId="364946D6" w14:textId="77777777" w:rsidR="00025558" w:rsidRDefault="001543E4" w:rsidP="00CC4348">
            <w:pPr>
              <w:tabs>
                <w:tab w:val="left" w:pos="624"/>
              </w:tabs>
              <w:spacing w:after="0"/>
              <w:ind w:firstLine="0"/>
              <w:jc w:val="center"/>
            </w:pPr>
            <w:r>
              <w:t>10.2</w:t>
            </w:r>
          </w:p>
        </w:tc>
        <w:tc>
          <w:tcPr>
            <w:tcW w:w="4140" w:type="dxa"/>
            <w:tcMar>
              <w:top w:w="0" w:type="dxa"/>
              <w:left w:w="100" w:type="dxa"/>
              <w:bottom w:w="0" w:type="dxa"/>
              <w:right w:w="100" w:type="dxa"/>
            </w:tcMar>
            <w:vAlign w:val="center"/>
          </w:tcPr>
          <w:p w14:paraId="342F607A" w14:textId="77777777" w:rsidR="00025558" w:rsidRDefault="001543E4" w:rsidP="00CC4348">
            <w:pPr>
              <w:tabs>
                <w:tab w:val="left" w:pos="624"/>
              </w:tabs>
              <w:spacing w:before="40" w:after="40"/>
              <w:ind w:firstLine="0"/>
            </w:pPr>
            <w:r>
              <w:t>Đất có mặt nước dạng sông, ngòi, kênh, rạch, suối</w:t>
            </w:r>
          </w:p>
        </w:tc>
        <w:tc>
          <w:tcPr>
            <w:tcW w:w="3885" w:type="dxa"/>
            <w:tcMar>
              <w:top w:w="0" w:type="dxa"/>
              <w:left w:w="100" w:type="dxa"/>
              <w:bottom w:w="0" w:type="dxa"/>
              <w:right w:w="100" w:type="dxa"/>
            </w:tcMar>
            <w:vAlign w:val="center"/>
          </w:tcPr>
          <w:p w14:paraId="1894EEE8" w14:textId="77777777" w:rsidR="00025558" w:rsidRDefault="001543E4" w:rsidP="00CC4348">
            <w:pPr>
              <w:tabs>
                <w:tab w:val="left" w:pos="624"/>
              </w:tabs>
              <w:spacing w:after="0"/>
              <w:ind w:firstLine="0"/>
              <w:jc w:val="center"/>
            </w:pPr>
            <w:r>
              <w:t>2,8177</w:t>
            </w:r>
          </w:p>
        </w:tc>
      </w:tr>
      <w:tr w:rsidR="00025558" w14:paraId="3F19E602" w14:textId="77777777" w:rsidTr="00CC4348">
        <w:trPr>
          <w:trHeight w:val="315"/>
        </w:trPr>
        <w:tc>
          <w:tcPr>
            <w:tcW w:w="990" w:type="dxa"/>
            <w:tcMar>
              <w:top w:w="0" w:type="dxa"/>
              <w:left w:w="100" w:type="dxa"/>
              <w:bottom w:w="0" w:type="dxa"/>
              <w:right w:w="100" w:type="dxa"/>
            </w:tcMar>
            <w:vAlign w:val="center"/>
          </w:tcPr>
          <w:p w14:paraId="5A52362A" w14:textId="77777777" w:rsidR="00025558" w:rsidRDefault="001543E4" w:rsidP="00CC4348">
            <w:pPr>
              <w:tabs>
                <w:tab w:val="left" w:pos="624"/>
              </w:tabs>
              <w:spacing w:after="0"/>
              <w:ind w:firstLine="0"/>
              <w:jc w:val="center"/>
              <w:rPr>
                <w:b/>
                <w:bCs/>
              </w:rPr>
            </w:pPr>
            <w:r>
              <w:rPr>
                <w:b/>
                <w:bCs/>
              </w:rPr>
              <w:t>11</w:t>
            </w:r>
          </w:p>
        </w:tc>
        <w:tc>
          <w:tcPr>
            <w:tcW w:w="4140" w:type="dxa"/>
            <w:tcMar>
              <w:top w:w="0" w:type="dxa"/>
              <w:left w:w="100" w:type="dxa"/>
              <w:bottom w:w="0" w:type="dxa"/>
              <w:right w:w="100" w:type="dxa"/>
            </w:tcMar>
            <w:vAlign w:val="center"/>
          </w:tcPr>
          <w:p w14:paraId="1EF4CA4B" w14:textId="77777777" w:rsidR="00025558" w:rsidRDefault="001543E4" w:rsidP="00CC4348">
            <w:pPr>
              <w:tabs>
                <w:tab w:val="left" w:pos="624"/>
              </w:tabs>
              <w:spacing w:before="40" w:after="40"/>
              <w:ind w:firstLine="0"/>
              <w:rPr>
                <w:b/>
                <w:bCs/>
              </w:rPr>
            </w:pPr>
            <w:r>
              <w:rPr>
                <w:b/>
                <w:bCs/>
              </w:rPr>
              <w:t>Đất phi nông nghiệp khác</w:t>
            </w:r>
          </w:p>
        </w:tc>
        <w:tc>
          <w:tcPr>
            <w:tcW w:w="3885" w:type="dxa"/>
            <w:tcMar>
              <w:top w:w="0" w:type="dxa"/>
              <w:left w:w="100" w:type="dxa"/>
              <w:bottom w:w="0" w:type="dxa"/>
              <w:right w:w="100" w:type="dxa"/>
            </w:tcMar>
            <w:vAlign w:val="center"/>
          </w:tcPr>
          <w:p w14:paraId="30015B57" w14:textId="5FAEB50B" w:rsidR="00025558" w:rsidRDefault="00025558" w:rsidP="00CC4348">
            <w:pPr>
              <w:tabs>
                <w:tab w:val="left" w:pos="624"/>
              </w:tabs>
              <w:spacing w:after="0"/>
              <w:ind w:firstLine="0"/>
              <w:jc w:val="center"/>
              <w:rPr>
                <w:b/>
                <w:bCs/>
              </w:rPr>
            </w:pPr>
          </w:p>
        </w:tc>
      </w:tr>
      <w:tr w:rsidR="00025558" w14:paraId="00037485" w14:textId="77777777" w:rsidTr="00CC4348">
        <w:trPr>
          <w:trHeight w:val="315"/>
        </w:trPr>
        <w:tc>
          <w:tcPr>
            <w:tcW w:w="990" w:type="dxa"/>
            <w:tcMar>
              <w:top w:w="0" w:type="dxa"/>
              <w:left w:w="100" w:type="dxa"/>
              <w:bottom w:w="0" w:type="dxa"/>
              <w:right w:w="100" w:type="dxa"/>
            </w:tcMar>
            <w:vAlign w:val="center"/>
          </w:tcPr>
          <w:p w14:paraId="5F99A68D" w14:textId="77777777" w:rsidR="00025558" w:rsidRDefault="001543E4" w:rsidP="00CC4348">
            <w:pPr>
              <w:tabs>
                <w:tab w:val="left" w:pos="624"/>
              </w:tabs>
              <w:spacing w:after="0"/>
              <w:ind w:firstLine="0"/>
              <w:jc w:val="center"/>
              <w:rPr>
                <w:b/>
                <w:bCs/>
              </w:rPr>
            </w:pPr>
            <w:r>
              <w:rPr>
                <w:b/>
                <w:bCs/>
              </w:rPr>
              <w:t>III</w:t>
            </w:r>
          </w:p>
        </w:tc>
        <w:tc>
          <w:tcPr>
            <w:tcW w:w="4140" w:type="dxa"/>
            <w:tcMar>
              <w:top w:w="0" w:type="dxa"/>
              <w:left w:w="100" w:type="dxa"/>
              <w:bottom w:w="0" w:type="dxa"/>
              <w:right w:w="100" w:type="dxa"/>
            </w:tcMar>
            <w:vAlign w:val="center"/>
          </w:tcPr>
          <w:p w14:paraId="24976889" w14:textId="77777777" w:rsidR="00025558" w:rsidRDefault="001543E4" w:rsidP="00CC4348">
            <w:pPr>
              <w:tabs>
                <w:tab w:val="left" w:pos="624"/>
              </w:tabs>
              <w:spacing w:before="40" w:after="40"/>
              <w:ind w:firstLine="0"/>
              <w:rPr>
                <w:b/>
                <w:bCs/>
              </w:rPr>
            </w:pPr>
            <w:r>
              <w:rPr>
                <w:b/>
                <w:bCs/>
              </w:rPr>
              <w:t>Nhóm đất chưa sử dụng</w:t>
            </w:r>
          </w:p>
        </w:tc>
        <w:tc>
          <w:tcPr>
            <w:tcW w:w="3885" w:type="dxa"/>
            <w:tcMar>
              <w:top w:w="0" w:type="dxa"/>
              <w:left w:w="100" w:type="dxa"/>
              <w:bottom w:w="0" w:type="dxa"/>
              <w:right w:w="100" w:type="dxa"/>
            </w:tcMar>
            <w:vAlign w:val="center"/>
          </w:tcPr>
          <w:p w14:paraId="5F92062A" w14:textId="4C645092" w:rsidR="00025558" w:rsidRDefault="001543E4" w:rsidP="00CC4348">
            <w:pPr>
              <w:tabs>
                <w:tab w:val="left" w:pos="624"/>
              </w:tabs>
              <w:spacing w:after="0"/>
              <w:ind w:firstLine="0"/>
              <w:jc w:val="center"/>
              <w:rPr>
                <w:b/>
                <w:bCs/>
              </w:rPr>
            </w:pPr>
            <w:r>
              <w:rPr>
                <w:b/>
                <w:bCs/>
              </w:rPr>
              <w:t>0,0673</w:t>
            </w:r>
          </w:p>
        </w:tc>
      </w:tr>
      <w:tr w:rsidR="00025558" w14:paraId="4F63C3DB" w14:textId="77777777" w:rsidTr="00CC4348">
        <w:trPr>
          <w:trHeight w:val="960"/>
        </w:trPr>
        <w:tc>
          <w:tcPr>
            <w:tcW w:w="990" w:type="dxa"/>
            <w:tcMar>
              <w:top w:w="0" w:type="dxa"/>
              <w:left w:w="100" w:type="dxa"/>
              <w:bottom w:w="0" w:type="dxa"/>
              <w:right w:w="100" w:type="dxa"/>
            </w:tcMar>
            <w:vAlign w:val="center"/>
          </w:tcPr>
          <w:p w14:paraId="1F99BE14" w14:textId="77777777" w:rsidR="00025558" w:rsidRDefault="001543E4" w:rsidP="00CC4348">
            <w:pPr>
              <w:tabs>
                <w:tab w:val="left" w:pos="624"/>
              </w:tabs>
              <w:spacing w:after="0"/>
              <w:ind w:firstLine="0"/>
              <w:jc w:val="center"/>
            </w:pPr>
            <w:r>
              <w:t>1</w:t>
            </w:r>
          </w:p>
        </w:tc>
        <w:tc>
          <w:tcPr>
            <w:tcW w:w="4140" w:type="dxa"/>
            <w:tcMar>
              <w:top w:w="0" w:type="dxa"/>
              <w:left w:w="100" w:type="dxa"/>
              <w:bottom w:w="0" w:type="dxa"/>
              <w:right w:w="100" w:type="dxa"/>
            </w:tcMar>
            <w:vAlign w:val="center"/>
          </w:tcPr>
          <w:p w14:paraId="681DBBBD" w14:textId="77777777" w:rsidR="00025558" w:rsidRDefault="001543E4" w:rsidP="00CC4348">
            <w:pPr>
              <w:tabs>
                <w:tab w:val="left" w:pos="624"/>
              </w:tabs>
              <w:spacing w:before="40" w:after="40"/>
              <w:ind w:firstLine="0"/>
            </w:pPr>
            <w:r>
              <w:t>Đất do Nhà nước thu hồi theo quy định của pháp luật đất đai chưa giao, chưa cho thuê</w:t>
            </w:r>
          </w:p>
        </w:tc>
        <w:tc>
          <w:tcPr>
            <w:tcW w:w="3885" w:type="dxa"/>
            <w:tcMar>
              <w:top w:w="0" w:type="dxa"/>
              <w:left w:w="100" w:type="dxa"/>
              <w:bottom w:w="0" w:type="dxa"/>
              <w:right w:w="100" w:type="dxa"/>
            </w:tcMar>
            <w:vAlign w:val="center"/>
          </w:tcPr>
          <w:p w14:paraId="57B82B58" w14:textId="3F73C842" w:rsidR="00025558" w:rsidRDefault="001543E4" w:rsidP="00CC4348">
            <w:pPr>
              <w:tabs>
                <w:tab w:val="left" w:pos="624"/>
              </w:tabs>
              <w:spacing w:after="0"/>
              <w:ind w:firstLine="0"/>
              <w:jc w:val="center"/>
            </w:pPr>
            <w:r>
              <w:t>0,0673</w:t>
            </w:r>
          </w:p>
        </w:tc>
      </w:tr>
      <w:tr w:rsidR="00025558" w14:paraId="4BCC1CE7" w14:textId="77777777" w:rsidTr="00CC4348">
        <w:trPr>
          <w:trHeight w:val="315"/>
        </w:trPr>
        <w:tc>
          <w:tcPr>
            <w:tcW w:w="990" w:type="dxa"/>
            <w:tcMar>
              <w:top w:w="0" w:type="dxa"/>
              <w:left w:w="100" w:type="dxa"/>
              <w:bottom w:w="0" w:type="dxa"/>
              <w:right w:w="100" w:type="dxa"/>
            </w:tcMar>
            <w:vAlign w:val="center"/>
          </w:tcPr>
          <w:p w14:paraId="415D902F" w14:textId="77777777" w:rsidR="00025558" w:rsidRDefault="001543E4" w:rsidP="00CC4348">
            <w:pPr>
              <w:tabs>
                <w:tab w:val="left" w:pos="624"/>
              </w:tabs>
              <w:spacing w:after="0"/>
              <w:ind w:firstLine="0"/>
              <w:jc w:val="center"/>
            </w:pPr>
            <w:r>
              <w:t>2</w:t>
            </w:r>
          </w:p>
        </w:tc>
        <w:tc>
          <w:tcPr>
            <w:tcW w:w="4140" w:type="dxa"/>
            <w:tcMar>
              <w:top w:w="0" w:type="dxa"/>
              <w:left w:w="100" w:type="dxa"/>
              <w:bottom w:w="0" w:type="dxa"/>
              <w:right w:w="100" w:type="dxa"/>
            </w:tcMar>
            <w:vAlign w:val="center"/>
          </w:tcPr>
          <w:p w14:paraId="3D713CEE" w14:textId="77777777" w:rsidR="00025558" w:rsidRDefault="001543E4" w:rsidP="00CC4348">
            <w:pPr>
              <w:tabs>
                <w:tab w:val="left" w:pos="624"/>
              </w:tabs>
              <w:spacing w:before="40" w:after="40"/>
              <w:ind w:firstLine="0"/>
            </w:pPr>
            <w:r>
              <w:t>Đất bằng chưa sử dụng</w:t>
            </w:r>
          </w:p>
        </w:tc>
        <w:tc>
          <w:tcPr>
            <w:tcW w:w="3885" w:type="dxa"/>
            <w:tcMar>
              <w:top w:w="0" w:type="dxa"/>
              <w:left w:w="100" w:type="dxa"/>
              <w:bottom w:w="0" w:type="dxa"/>
              <w:right w:w="100" w:type="dxa"/>
            </w:tcMar>
            <w:vAlign w:val="center"/>
          </w:tcPr>
          <w:p w14:paraId="3C3B58D8" w14:textId="57D64FEF" w:rsidR="00025558" w:rsidRDefault="00025558" w:rsidP="00CC4348">
            <w:pPr>
              <w:tabs>
                <w:tab w:val="left" w:pos="624"/>
              </w:tabs>
              <w:spacing w:after="0"/>
              <w:ind w:firstLine="0"/>
              <w:jc w:val="center"/>
            </w:pPr>
          </w:p>
        </w:tc>
      </w:tr>
      <w:tr w:rsidR="00025558" w14:paraId="0E23635E" w14:textId="77777777" w:rsidTr="00CC4348">
        <w:trPr>
          <w:trHeight w:val="315"/>
        </w:trPr>
        <w:tc>
          <w:tcPr>
            <w:tcW w:w="990" w:type="dxa"/>
            <w:tcMar>
              <w:top w:w="0" w:type="dxa"/>
              <w:left w:w="100" w:type="dxa"/>
              <w:bottom w:w="0" w:type="dxa"/>
              <w:right w:w="100" w:type="dxa"/>
            </w:tcMar>
            <w:vAlign w:val="center"/>
          </w:tcPr>
          <w:p w14:paraId="707D99DD" w14:textId="77777777" w:rsidR="00025558" w:rsidRDefault="001543E4" w:rsidP="00CC4348">
            <w:pPr>
              <w:tabs>
                <w:tab w:val="left" w:pos="624"/>
              </w:tabs>
              <w:spacing w:after="0"/>
              <w:ind w:firstLine="0"/>
              <w:jc w:val="center"/>
            </w:pPr>
            <w:r>
              <w:t>3</w:t>
            </w:r>
          </w:p>
        </w:tc>
        <w:tc>
          <w:tcPr>
            <w:tcW w:w="4140" w:type="dxa"/>
            <w:tcMar>
              <w:top w:w="0" w:type="dxa"/>
              <w:left w:w="100" w:type="dxa"/>
              <w:bottom w:w="0" w:type="dxa"/>
              <w:right w:w="100" w:type="dxa"/>
            </w:tcMar>
            <w:vAlign w:val="center"/>
          </w:tcPr>
          <w:p w14:paraId="1D84AC39" w14:textId="77777777" w:rsidR="00025558" w:rsidRDefault="001543E4" w:rsidP="00CC4348">
            <w:pPr>
              <w:tabs>
                <w:tab w:val="left" w:pos="624"/>
              </w:tabs>
              <w:spacing w:before="40" w:after="40"/>
              <w:ind w:firstLine="0"/>
            </w:pPr>
            <w:r>
              <w:t>Đất đồi núi chưa sử dụng</w:t>
            </w:r>
          </w:p>
        </w:tc>
        <w:tc>
          <w:tcPr>
            <w:tcW w:w="3885" w:type="dxa"/>
            <w:tcMar>
              <w:top w:w="0" w:type="dxa"/>
              <w:left w:w="100" w:type="dxa"/>
              <w:bottom w:w="0" w:type="dxa"/>
              <w:right w:w="100" w:type="dxa"/>
            </w:tcMar>
            <w:vAlign w:val="center"/>
          </w:tcPr>
          <w:p w14:paraId="05CFC0C8" w14:textId="53C57A5C" w:rsidR="00025558" w:rsidRDefault="00025558" w:rsidP="00CC4348">
            <w:pPr>
              <w:tabs>
                <w:tab w:val="left" w:pos="624"/>
              </w:tabs>
              <w:spacing w:after="0"/>
              <w:ind w:firstLine="0"/>
              <w:jc w:val="center"/>
            </w:pPr>
          </w:p>
        </w:tc>
      </w:tr>
      <w:tr w:rsidR="00025558" w14:paraId="297ED649" w14:textId="77777777" w:rsidTr="00CC4348">
        <w:trPr>
          <w:trHeight w:val="315"/>
        </w:trPr>
        <w:tc>
          <w:tcPr>
            <w:tcW w:w="990" w:type="dxa"/>
            <w:tcMar>
              <w:top w:w="0" w:type="dxa"/>
              <w:left w:w="100" w:type="dxa"/>
              <w:bottom w:w="0" w:type="dxa"/>
              <w:right w:w="100" w:type="dxa"/>
            </w:tcMar>
            <w:vAlign w:val="center"/>
          </w:tcPr>
          <w:p w14:paraId="7EA7D527" w14:textId="77777777" w:rsidR="00025558" w:rsidRDefault="001543E4" w:rsidP="00CC4348">
            <w:pPr>
              <w:tabs>
                <w:tab w:val="left" w:pos="624"/>
              </w:tabs>
              <w:spacing w:after="0"/>
              <w:ind w:firstLine="0"/>
              <w:jc w:val="center"/>
            </w:pPr>
            <w:r>
              <w:t>4</w:t>
            </w:r>
          </w:p>
        </w:tc>
        <w:tc>
          <w:tcPr>
            <w:tcW w:w="4140" w:type="dxa"/>
            <w:tcMar>
              <w:top w:w="0" w:type="dxa"/>
              <w:left w:w="100" w:type="dxa"/>
              <w:bottom w:w="0" w:type="dxa"/>
              <w:right w:w="100" w:type="dxa"/>
            </w:tcMar>
            <w:vAlign w:val="center"/>
          </w:tcPr>
          <w:p w14:paraId="07A9285E" w14:textId="77777777" w:rsidR="00025558" w:rsidRDefault="001543E4" w:rsidP="00CC4348">
            <w:pPr>
              <w:tabs>
                <w:tab w:val="left" w:pos="624"/>
              </w:tabs>
              <w:spacing w:before="40" w:after="40"/>
              <w:ind w:firstLine="0"/>
            </w:pPr>
            <w:r>
              <w:t>Núi đá không có rừng cây</w:t>
            </w:r>
          </w:p>
        </w:tc>
        <w:tc>
          <w:tcPr>
            <w:tcW w:w="3885" w:type="dxa"/>
            <w:tcMar>
              <w:top w:w="0" w:type="dxa"/>
              <w:left w:w="100" w:type="dxa"/>
              <w:bottom w:w="0" w:type="dxa"/>
              <w:right w:w="100" w:type="dxa"/>
            </w:tcMar>
            <w:vAlign w:val="center"/>
          </w:tcPr>
          <w:p w14:paraId="7F7E4089" w14:textId="59F402E6" w:rsidR="00025558" w:rsidRDefault="00025558" w:rsidP="00CC4348">
            <w:pPr>
              <w:tabs>
                <w:tab w:val="left" w:pos="624"/>
              </w:tabs>
              <w:spacing w:after="0"/>
              <w:ind w:firstLine="0"/>
              <w:jc w:val="center"/>
            </w:pPr>
          </w:p>
        </w:tc>
      </w:tr>
      <w:tr w:rsidR="00025558" w14:paraId="4F8426DE" w14:textId="77777777" w:rsidTr="00CC4348">
        <w:trPr>
          <w:trHeight w:val="315"/>
        </w:trPr>
        <w:tc>
          <w:tcPr>
            <w:tcW w:w="990" w:type="dxa"/>
            <w:tcMar>
              <w:top w:w="0" w:type="dxa"/>
              <w:left w:w="100" w:type="dxa"/>
              <w:bottom w:w="0" w:type="dxa"/>
              <w:right w:w="100" w:type="dxa"/>
            </w:tcMar>
            <w:vAlign w:val="center"/>
          </w:tcPr>
          <w:p w14:paraId="01EF7495" w14:textId="77777777" w:rsidR="00025558" w:rsidRDefault="001543E4" w:rsidP="00CC4348">
            <w:pPr>
              <w:tabs>
                <w:tab w:val="left" w:pos="624"/>
              </w:tabs>
              <w:spacing w:after="0"/>
              <w:ind w:firstLine="0"/>
              <w:jc w:val="center"/>
            </w:pPr>
            <w:r>
              <w:t>5</w:t>
            </w:r>
          </w:p>
        </w:tc>
        <w:tc>
          <w:tcPr>
            <w:tcW w:w="4140" w:type="dxa"/>
            <w:tcMar>
              <w:top w:w="0" w:type="dxa"/>
              <w:left w:w="100" w:type="dxa"/>
              <w:bottom w:w="0" w:type="dxa"/>
              <w:right w:w="100" w:type="dxa"/>
            </w:tcMar>
            <w:vAlign w:val="center"/>
          </w:tcPr>
          <w:p w14:paraId="5A58253C" w14:textId="77777777" w:rsidR="00025558" w:rsidRDefault="001543E4" w:rsidP="00CC4348">
            <w:pPr>
              <w:tabs>
                <w:tab w:val="left" w:pos="624"/>
              </w:tabs>
              <w:spacing w:before="40" w:after="40"/>
              <w:ind w:firstLine="0"/>
            </w:pPr>
            <w:r>
              <w:t>Đất có mặt nước chưa sử dụng</w:t>
            </w:r>
          </w:p>
        </w:tc>
        <w:tc>
          <w:tcPr>
            <w:tcW w:w="3885" w:type="dxa"/>
            <w:tcMar>
              <w:top w:w="0" w:type="dxa"/>
              <w:left w:w="100" w:type="dxa"/>
              <w:bottom w:w="0" w:type="dxa"/>
              <w:right w:w="100" w:type="dxa"/>
            </w:tcMar>
            <w:vAlign w:val="center"/>
          </w:tcPr>
          <w:p w14:paraId="029955FB" w14:textId="0120057B" w:rsidR="00025558" w:rsidRDefault="00025558" w:rsidP="00CC4348">
            <w:pPr>
              <w:tabs>
                <w:tab w:val="left" w:pos="624"/>
              </w:tabs>
              <w:spacing w:after="0"/>
              <w:ind w:firstLine="0"/>
              <w:jc w:val="center"/>
            </w:pPr>
          </w:p>
        </w:tc>
      </w:tr>
      <w:tr w:rsidR="00025558" w14:paraId="2D5E9700" w14:textId="77777777" w:rsidTr="00CC4348">
        <w:trPr>
          <w:trHeight w:val="315"/>
        </w:trPr>
        <w:tc>
          <w:tcPr>
            <w:tcW w:w="5130" w:type="dxa"/>
            <w:gridSpan w:val="2"/>
            <w:tcMar>
              <w:top w:w="0" w:type="dxa"/>
              <w:left w:w="100" w:type="dxa"/>
              <w:bottom w:w="0" w:type="dxa"/>
              <w:right w:w="100" w:type="dxa"/>
            </w:tcMar>
            <w:vAlign w:val="center"/>
          </w:tcPr>
          <w:p w14:paraId="1BD404B2" w14:textId="77777777" w:rsidR="00025558" w:rsidRDefault="001543E4" w:rsidP="00CC4348">
            <w:pPr>
              <w:tabs>
                <w:tab w:val="left" w:pos="624"/>
              </w:tabs>
              <w:spacing w:before="40" w:after="40"/>
              <w:ind w:firstLine="0"/>
              <w:rPr>
                <w:b/>
                <w:bCs/>
              </w:rPr>
            </w:pPr>
            <w:r>
              <w:rPr>
                <w:b/>
                <w:bCs/>
              </w:rPr>
              <w:t>Tổng diện tích</w:t>
            </w:r>
          </w:p>
        </w:tc>
        <w:tc>
          <w:tcPr>
            <w:tcW w:w="3885" w:type="dxa"/>
            <w:tcMar>
              <w:top w:w="0" w:type="dxa"/>
              <w:left w:w="100" w:type="dxa"/>
              <w:bottom w:w="0" w:type="dxa"/>
              <w:right w:w="100" w:type="dxa"/>
            </w:tcMar>
            <w:vAlign w:val="center"/>
          </w:tcPr>
          <w:p w14:paraId="2FC4D650" w14:textId="77777777" w:rsidR="00025558" w:rsidRDefault="001543E4" w:rsidP="00CC4348">
            <w:pPr>
              <w:tabs>
                <w:tab w:val="left" w:pos="624"/>
              </w:tabs>
              <w:spacing w:after="0"/>
              <w:ind w:firstLine="0"/>
              <w:jc w:val="center"/>
              <w:rPr>
                <w:b/>
                <w:bCs/>
              </w:rPr>
            </w:pPr>
            <w:r>
              <w:rPr>
                <w:b/>
                <w:bCs/>
              </w:rPr>
              <w:t>49,49</w:t>
            </w:r>
          </w:p>
        </w:tc>
      </w:tr>
    </w:tbl>
    <w:p w14:paraId="20D3AFF9" w14:textId="77777777" w:rsidR="00025558" w:rsidRDefault="00025558">
      <w:pPr>
        <w:tabs>
          <w:tab w:val="left" w:pos="624"/>
        </w:tabs>
        <w:ind w:firstLine="566"/>
        <w:jc w:val="left"/>
        <w:rPr>
          <w:i/>
          <w:iCs/>
        </w:rPr>
      </w:pPr>
    </w:p>
    <w:p w14:paraId="7412962E" w14:textId="77777777" w:rsidR="00025558" w:rsidRDefault="001543E4">
      <w:pPr>
        <w:pStyle w:val="Heading3"/>
        <w:pBdr>
          <w:top w:val="nil"/>
          <w:left w:val="nil"/>
          <w:bottom w:val="nil"/>
          <w:right w:val="nil"/>
          <w:between w:val="nil"/>
        </w:pBdr>
        <w:ind w:firstLine="566"/>
      </w:pPr>
      <w:bookmarkStart w:id="50" w:name="_heading=h.6zecr4dowg29" w:colFirst="0" w:colLast="0"/>
      <w:bookmarkStart w:id="51" w:name="_Toc230854185"/>
      <w:bookmarkEnd w:id="50"/>
      <w:r>
        <w:t>4. Dân số, cơ cấu lao động và thành phần dân cư</w:t>
      </w:r>
      <w:bookmarkEnd w:id="51"/>
    </w:p>
    <w:p w14:paraId="081861CB" w14:textId="77777777" w:rsidR="00025558" w:rsidRDefault="001543E4">
      <w:pPr>
        <w:ind w:firstLine="566"/>
      </w:pPr>
      <w:r>
        <w:t>a) Dân số</w:t>
      </w:r>
    </w:p>
    <w:p w14:paraId="2A6C5E9F" w14:textId="77777777" w:rsidR="00025558" w:rsidRDefault="001543E4">
      <w:pPr>
        <w:ind w:firstLine="566"/>
      </w:pPr>
      <w:r>
        <w:t>Tính đến ngày 31/12/2025, theo số liệu được cơ quan công an tỉnh Vĩnh Long cung cấp quy mô dân số toàn xã Ba Tri có 52.350 người, trong đó dân số thường trú là 51.800 người, dân số tạm trú là 550 người, dân số thuộc khu vực trong đô thị  l</w:t>
      </w:r>
      <w:r>
        <w:rPr>
          <w:highlight w:val="white"/>
        </w:rPr>
        <w:t>à 27.656 ng</w:t>
      </w:r>
      <w:r>
        <w:t>ười. Dân số xã phân bố trên toàn bộ diện tích tự nhiên của xã, phạm vi diện tích rộng và sự phát triển của các đô thị, khu dân cư và các hoạt động sản xuất, kinh doanh trên địa bàn. Quy mô dân số này là một trong những yếu tố quan trọng trong việc xác định tính chất và tổ chức đơn vị hành chính phù hợp.</w:t>
      </w:r>
    </w:p>
    <w:p w14:paraId="1A76C43E" w14:textId="77777777" w:rsidR="00025558" w:rsidRDefault="001543E4">
      <w:pPr>
        <w:ind w:firstLine="566"/>
      </w:pPr>
      <w:r>
        <w:t>b) Cơ cấu lao động</w:t>
      </w:r>
    </w:p>
    <w:p w14:paraId="59534721" w14:textId="77777777" w:rsidR="00025558" w:rsidRDefault="001543E4">
      <w:pPr>
        <w:ind w:firstLine="566"/>
      </w:pPr>
      <w:r>
        <w:t>Theo số liệu thống kê, tính đến ngày 31 tháng 12 năm 2025, tổng số lao động trong các ngành kinh tế trên địa bàn xã là: 29.973 người, trong đó:</w:t>
      </w:r>
    </w:p>
    <w:p w14:paraId="6ADC9733" w14:textId="77777777" w:rsidR="00025558" w:rsidRDefault="001543E4">
      <w:pPr>
        <w:ind w:firstLine="566"/>
      </w:pPr>
      <w:r>
        <w:t>- Lao động nông nghiệp: 8.129 người, chiếm 27,12%;</w:t>
      </w:r>
    </w:p>
    <w:p w14:paraId="2BA1740B" w14:textId="77777777" w:rsidR="00025558" w:rsidRDefault="001543E4">
      <w:pPr>
        <w:ind w:firstLine="566"/>
      </w:pPr>
      <w:r>
        <w:t>- Lao động phi nông nghiệp 21.844 người, chiếm 72,88%.</w:t>
      </w:r>
    </w:p>
    <w:p w14:paraId="6BED8EDA" w14:textId="77777777" w:rsidR="00025558" w:rsidRDefault="001543E4">
      <w:pPr>
        <w:ind w:firstLine="566"/>
      </w:pPr>
      <w:r>
        <w:t xml:space="preserve">Cơ cấu lao động của xã đã có sự chuyển dịch mạnh mẽ, phản ánh đúng </w:t>
      </w:r>
      <w:r>
        <w:lastRenderedPageBreak/>
        <w:t>thực trạng phát triển kinh tế theo hướng công nghiệp, thương mại - dịch vụ. Chất lượng lao động của xã tương đối khá, lao động đã qua đào tạo đạt 73,13%, với nhiều trình độ khác nhau từ sơ cấp, trung cấp đến đào tạo đại học và trên đại học; tỷ lệ lao động nữ đạt trên 42,62%. Việc phát triển kinh tế đặc biệt trong lĩnh vực các nghành công nghiệp và dịch vụ của xã là tiền đề thu hút lao động, giải quyết việc làm và nâng cao chất lượng nguồn lao động hiện tại cũng như trong tương lai.</w:t>
      </w:r>
    </w:p>
    <w:p w14:paraId="138E3EA1" w14:textId="77777777" w:rsidR="00025558" w:rsidRDefault="001543E4">
      <w:pPr>
        <w:ind w:firstLine="566"/>
      </w:pPr>
      <w:r>
        <w:t>c) Thành phần dân cư</w:t>
      </w:r>
    </w:p>
    <w:p w14:paraId="53055CA9" w14:textId="77777777" w:rsidR="00025558" w:rsidRDefault="001543E4">
      <w:pPr>
        <w:ind w:firstLine="566"/>
      </w:pPr>
      <w:r>
        <w:t>Thành phần dân cư trên địa bàn Xã Ba Tri chủ yếu là người Kinh; ngoài ra có một số ít hộ dân thuộc các dân tộc Khmer, Hoa và các dân tộc khác sinh sống xen kẽ tại các khu dân cư. Nhìn chung, cơ cấu dân tộc trên địa bàn khá ổn định, cộng đồng các dân tộc đoàn kết, cùng tham gia phát triển kinh tế – xã hội, giữ gìn bản sắc văn hóa và xây dựng đời sống văn hóa ở địa phương.</w:t>
      </w:r>
    </w:p>
    <w:p w14:paraId="0FC0A5C0" w14:textId="77777777" w:rsidR="00025558" w:rsidRDefault="001543E4">
      <w:pPr>
        <w:pStyle w:val="Heading3"/>
        <w:pBdr>
          <w:top w:val="nil"/>
          <w:left w:val="nil"/>
          <w:bottom w:val="nil"/>
          <w:right w:val="nil"/>
          <w:between w:val="nil"/>
        </w:pBdr>
        <w:ind w:firstLine="566"/>
        <w:rPr>
          <w:highlight w:val="white"/>
        </w:rPr>
      </w:pPr>
      <w:bookmarkStart w:id="52" w:name="_heading=h.2e1vf3s40bzd" w:colFirst="0" w:colLast="0"/>
      <w:bookmarkStart w:id="53" w:name="_Toc230854186"/>
      <w:bookmarkEnd w:id="52"/>
      <w:r>
        <w:rPr>
          <w:highlight w:val="white"/>
        </w:rPr>
        <w:t>5. Hiện trạng phát triển kinh tế</w:t>
      </w:r>
      <w:bookmarkEnd w:id="53"/>
    </w:p>
    <w:p w14:paraId="6CA36EDE" w14:textId="77777777" w:rsidR="00025558" w:rsidRDefault="001543E4">
      <w:pPr>
        <w:ind w:firstLine="566"/>
        <w:rPr>
          <w:highlight w:val="white"/>
        </w:rPr>
      </w:pPr>
      <w:r>
        <w:rPr>
          <w:highlight w:val="white"/>
        </w:rPr>
        <w:t>a) Chỉ tiêu phát triển kinh tế</w:t>
      </w:r>
    </w:p>
    <w:p w14:paraId="54E13CB9" w14:textId="77777777" w:rsidR="00025558" w:rsidRDefault="001543E4">
      <w:pPr>
        <w:ind w:firstLine="566"/>
      </w:pPr>
      <w:r>
        <w:rPr>
          <w:highlight w:val="white"/>
        </w:rPr>
        <w:t xml:space="preserve"> Chỉ tiêu phát triển kinh tế của xã Ba Tri được xem xét thông qua tốc độ tăng giá trị sản xuất, cơ cấu kinh tế, thu nhập bình quân đầu người, tỷ lệ lao động phi nông nghiệp và tỷ lệ hộ nghèo. Qua rà soát</w:t>
      </w:r>
      <w:r>
        <w:t xml:space="preserve"> cho thấy cơ cấu kinh tế của địa phương chuyển dịch rõ theo hướng tăng tỷ trọng công nghiệp - xây dựng và dịch vụ, giảm dần tỷ trọng nông nghiệp; đây là dấu hiệu quan trọng cho thấy Tân Hòa đã hình thành ngày càng rõ đặc trưng của khu vực đô thị.</w:t>
      </w:r>
    </w:p>
    <w:p w14:paraId="5FE36BA2" w14:textId="77777777" w:rsidR="00025558" w:rsidRDefault="001543E4">
      <w:pPr>
        <w:ind w:firstLine="566"/>
      </w:pPr>
      <w:r>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32A50B4E" w14:textId="22570EE5" w:rsidR="00025558" w:rsidRDefault="001543E4">
      <w:pPr>
        <w:ind w:firstLine="566"/>
      </w:pPr>
      <w:r>
        <w:t>- Tổng giá trị sản phẩm trên địa bàn: 3.</w:t>
      </w:r>
      <w:r w:rsidR="006F7EF2" w:rsidRPr="006F7EF2">
        <w:t>380</w:t>
      </w:r>
      <w:r>
        <w:t xml:space="preserve"> tỷ đồng.</w:t>
      </w:r>
    </w:p>
    <w:p w14:paraId="00AF86EE" w14:textId="4E27B105" w:rsidR="00025558" w:rsidRDefault="001543E4">
      <w:pPr>
        <w:ind w:firstLine="566"/>
      </w:pPr>
      <w:r>
        <w:t>- Giá trị sản phẩm công nghiệp – xây dựng, thương mại - dịch vụ: 2.</w:t>
      </w:r>
      <w:r w:rsidR="006F7EF2" w:rsidRPr="006F7EF2">
        <w:t>371</w:t>
      </w:r>
      <w:r>
        <w:t xml:space="preserve"> tỷ đồng, chiếm </w:t>
      </w:r>
      <w:r w:rsidR="006F7EF2" w:rsidRPr="006F7EF2">
        <w:t>70,15</w:t>
      </w:r>
      <w:r>
        <w:t>% tổng giá trị sản phẩm trên địa bàn.</w:t>
      </w:r>
    </w:p>
    <w:p w14:paraId="68D818E6" w14:textId="77777777" w:rsidR="00025558" w:rsidRDefault="001543E4">
      <w:pPr>
        <w:ind w:firstLine="566"/>
      </w:pPr>
      <w:r>
        <w:t>- Thu nhập bình quân đầu người của xã trong 3 năm gần đây.</w:t>
      </w:r>
    </w:p>
    <w:p w14:paraId="4540117D" w14:textId="77777777" w:rsidR="00025558" w:rsidRDefault="001543E4">
      <w:pPr>
        <w:ind w:firstLine="566"/>
      </w:pPr>
      <w:r>
        <w:t>+ Thu nhập bình quân đầu người của xã năm 2023: 71,64 triệu đồng.</w:t>
      </w:r>
    </w:p>
    <w:p w14:paraId="45EBB6DC" w14:textId="77777777" w:rsidR="00025558" w:rsidRDefault="001543E4">
      <w:pPr>
        <w:ind w:firstLine="566"/>
      </w:pPr>
      <w:r>
        <w:t>+ Thu nhập bình quân đầu người của xã năm 2024: 78,32 triệu đồng.</w:t>
      </w:r>
    </w:p>
    <w:p w14:paraId="7ED2F693" w14:textId="77777777" w:rsidR="00025558" w:rsidRDefault="001543E4">
      <w:pPr>
        <w:ind w:firstLine="566"/>
      </w:pPr>
      <w:r>
        <w:t>+ Thu nhập bình quân đầu người của xã năm 2025: 82,25 triệu đồng.</w:t>
      </w:r>
    </w:p>
    <w:p w14:paraId="7E4A71BD" w14:textId="1B089D74" w:rsidR="00025558" w:rsidRDefault="001543E4">
      <w:pPr>
        <w:ind w:firstLine="566"/>
      </w:pPr>
      <w:r>
        <w:t xml:space="preserve">- Tỷ lệ hộ nghèo (theo chuẩn nghèo đa chiều) đang giảm dần: năm 2023 là </w:t>
      </w:r>
      <w:r w:rsidR="006F7EF2" w:rsidRPr="006F7EF2">
        <w:t>4,15</w:t>
      </w:r>
      <w:r>
        <w:t xml:space="preserve">%; năm 2024 là </w:t>
      </w:r>
      <w:r w:rsidR="006F7EF2" w:rsidRPr="006F7EF2">
        <w:t>3,20</w:t>
      </w:r>
      <w:r>
        <w:t xml:space="preserve">%; năm 2025 là </w:t>
      </w:r>
      <w:r w:rsidR="006F7EF2" w:rsidRPr="006F7EF2">
        <w:t>2,75</w:t>
      </w:r>
      <w:r>
        <w:t>%.</w:t>
      </w:r>
    </w:p>
    <w:p w14:paraId="08FA681C" w14:textId="77777777" w:rsidR="00025558" w:rsidRDefault="001543E4">
      <w:pPr>
        <w:ind w:firstLine="566"/>
        <w:rPr>
          <w:highlight w:val="white"/>
        </w:rPr>
      </w:pPr>
      <w:r>
        <w:t xml:space="preserve">Thu ngân sách Nhà nước: Thu ngân sách Nhà nước năm 2025 là  343,480 </w:t>
      </w:r>
      <w:r>
        <w:rPr>
          <w:highlight w:val="white"/>
        </w:rPr>
        <w:t xml:space="preserve">tỷ đồng. Chi ngân sách địa phương năm 2025 là 339,746 tỷ đồng. </w:t>
      </w:r>
    </w:p>
    <w:p w14:paraId="0978A4CF" w14:textId="77777777" w:rsidR="00025558" w:rsidRDefault="001543E4">
      <w:pPr>
        <w:ind w:firstLine="566"/>
        <w:rPr>
          <w:highlight w:val="white"/>
        </w:rPr>
      </w:pPr>
      <w:r>
        <w:rPr>
          <w:highlight w:val="white"/>
        </w:rPr>
        <w:lastRenderedPageBreak/>
        <w:t>b) Phát triển các ngành, lĩnh vực</w:t>
      </w:r>
    </w:p>
    <w:p w14:paraId="74575A3C" w14:textId="77777777" w:rsidR="00025558" w:rsidRDefault="001543E4">
      <w:pPr>
        <w:ind w:firstLine="566"/>
        <w:rPr>
          <w:highlight w:val="white"/>
        </w:rPr>
      </w:pPr>
      <w:r>
        <w:rPr>
          <w:highlight w:val="white"/>
        </w:rPr>
        <w:t>- Về công nghiệp - xây dựng:</w:t>
      </w:r>
    </w:p>
    <w:p w14:paraId="562DA31C" w14:textId="77777777" w:rsidR="00025558" w:rsidRDefault="001543E4">
      <w:pPr>
        <w:ind w:firstLine="566"/>
        <w:rPr>
          <w:highlight w:val="white"/>
        </w:rPr>
      </w:pPr>
      <w:r>
        <w:rPr>
          <w:highlight w:val="white"/>
        </w:rPr>
        <w:t>Công nghiệp – xây dựng trên địa bàn xã Ba Tri, tỉnh Vĩnh Long thời gian qua tiếp tục phát triển gắn với quá trình chuyển dịch cơ cấu kinh tế nông thôn và xây dựng nông thôn mới. Hoạt động công nghiệp chủ yếu tập trung ở các lĩnh vực chế biến nông sản, sản xuất vật liệu xây dựng, cơ khí nhỏ, may mặc, chế biến thực phẩm và các ngành nghề tiểu thủ công nghiệp phục vụ nhu cầu sản xuất, tiêu dùng của địa phương. Các cơ sở sản xuất, kinh doanh cơ bản duy trì hoạt động ổn định, góp phần giải quyết việc làm, nâng cao thu nhập cho người dân.</w:t>
      </w:r>
    </w:p>
    <w:p w14:paraId="2FD757FE" w14:textId="77777777" w:rsidR="00025558" w:rsidRDefault="001543E4">
      <w:pPr>
        <w:ind w:firstLine="566"/>
        <w:rPr>
          <w:highlight w:val="white"/>
        </w:rPr>
      </w:pPr>
      <w:r>
        <w:rPr>
          <w:highlight w:val="white"/>
        </w:rPr>
        <w:t>Lĩnh vực xây dựng và phát triển kết cấu hạ tầng được địa phương quan tâm đầu tư thực hiện. Nhiều công trình giao thông quan trọng đã hoàn thành và đưa vào sử dụng như tuyến đường thuộc Tổ nhân dân tự quản số 6–8 ấp Bến Vựa (Vĩnh Hòa); công trình đường Trần Hưng Đạo (thị trấn Ba Tri cũ); tuyến đường ĐX03 tại An Đức với chiều dài 1,1 km, tổng kinh phí 3,5 tỷ đồng. Tại Vĩnh An, địa phương đã vận động xây dựng 4 tuyến đường liên tổ với kinh phí 412 triệu đồng và 3 cầu bê tông với kinh phí 447 triệu đồng. Đồng thời, nghiệm thu và đưa vào sử dụng 2 tuyến đường giao thông nông thôn với tổng chiều dài 649,5 mét, mặt đường rộng 3 mét, tổng kinh phí 826,8 triệu đồng.</w:t>
      </w:r>
    </w:p>
    <w:p w14:paraId="7357778C" w14:textId="77777777" w:rsidR="00025558" w:rsidRDefault="001543E4">
      <w:pPr>
        <w:ind w:firstLine="566"/>
        <w:rPr>
          <w:highlight w:val="white"/>
        </w:rPr>
      </w:pPr>
      <w:r>
        <w:rPr>
          <w:highlight w:val="white"/>
        </w:rPr>
        <w:t>Bên cạnh đó, địa phương đang triển khai sửa chữa, nâng cấp nhiều tuyến đường nội ô như tuyến Thái Hữu Kiểm (đoạn từ đường Vĩnh Phú đến Võ Trường Toản), tuyến Lê Lai (đoạn từ Trần Hưng Đạo đến Chu Văn An) và tuyến Chu Văn An (đoạn từ Trần Hưng Đạo đến Lê Lai) tại khu vực thị trấn Ba Tri cũ, với tổng kinh phí khoảng 4,9 tỷ đồng từ nguồn vốn nâng cấp đô thị loại IV.</w:t>
      </w:r>
    </w:p>
    <w:p w14:paraId="7D92329D" w14:textId="77777777" w:rsidR="00025558" w:rsidRDefault="001543E4">
      <w:pPr>
        <w:ind w:firstLine="566"/>
        <w:rPr>
          <w:highlight w:val="white"/>
        </w:rPr>
      </w:pPr>
      <w:r>
        <w:rPr>
          <w:highlight w:val="white"/>
        </w:rPr>
        <w:t>Cụm công nghiệp Thị Trấn – An Đức tiếp tục được đầu tư mở rộng giai đoạn 2 với quy mô 15,6 ha. Hiện có 9 doanh nghiệp đang hoạt động, tạo việc làm cho hơn 5.000 lao động; trong đó doanh nghiệp Hưng Việt đã hoàn thành xây dựng và đi vào hoạt động. Đồng thời, cụm công nghiệp đang triển khai mở rộng giai đoạn 3 với diện tích 5,44 ha đã được phê duyệt liên quan đến 23 hộ dân. Từ đầu năm 2025 đến nay, địa phương đã thực hiện bồi thường, hỗ trợ cho 13 hộ dân, tổng diện tích thu hồi 39.330,4 m² với số tiền hơn 16,7 tỷ đồng.</w:t>
      </w:r>
    </w:p>
    <w:p w14:paraId="6CAC9B82" w14:textId="77777777" w:rsidR="00025558" w:rsidRDefault="001543E4">
      <w:pPr>
        <w:ind w:firstLine="566"/>
      </w:pPr>
      <w:r>
        <w:rPr>
          <w:highlight w:val="white"/>
        </w:rPr>
        <w:t>Ngoài ra, công trình Khu hành chính xã An Bình Tây (cũ) đang được thi công, khối lượng thực hiện đạt khoảng 65%, góp phần hoàn thiện cơ sở hạ tầng phục vụ công tác quản lý hành chính và phát triển địa phương.</w:t>
      </w:r>
    </w:p>
    <w:p w14:paraId="34D6A86A" w14:textId="77777777" w:rsidR="00025558" w:rsidRDefault="001543E4">
      <w:pPr>
        <w:ind w:firstLine="566"/>
        <w:rPr>
          <w:highlight w:val="white"/>
        </w:rPr>
      </w:pPr>
      <w:r>
        <w:rPr>
          <w:highlight w:val="white"/>
        </w:rPr>
        <w:t>- Về thương mại - dịch vụ:</w:t>
      </w:r>
    </w:p>
    <w:p w14:paraId="2A07AA6C" w14:textId="77777777" w:rsidR="00025558" w:rsidRDefault="001543E4">
      <w:pPr>
        <w:ind w:firstLine="566"/>
      </w:pPr>
      <w:r>
        <w:t xml:space="preserve">Hoạt động thương mại, dịch vụ trên địa bàn xã tiếp tục duy trì ổn định và có bước phát triển tích cực, từng bước đáp ứng nhu cầu sản xuất, kinh doanh và </w:t>
      </w:r>
      <w:r>
        <w:lastRenderedPageBreak/>
        <w:t>tiêu dùng của Nhân dân. Giá trị sản xuất ngành thương mại - dịch vụ ước đạt 947 tỷ đồng, chiếm tỷ trọng 31,32 % trong cơ cấu kinh tế của xã, tiếp tục giữ vai trò quan trọng trong thúc đẩy tăng trưởng kinh tế địa phương.</w:t>
      </w:r>
    </w:p>
    <w:p w14:paraId="0321C8C1" w14:textId="77777777" w:rsidR="00025558" w:rsidRDefault="001543E4">
      <w:pPr>
        <w:ind w:firstLine="566"/>
      </w:pPr>
      <w:r>
        <w:t xml:space="preserve">Mạng lưới kinh doanh thương mại, dịch vụ ngày càng được mở rộng với nhiều loại hình đa dạng như mua bán hàng hóa tiêu dùng, vật tư nông nghiệp, dịch vụ ăn uống, vận tải, sửa chữa cơ khí, vật liệu xây dựng và các dịch vụ phục vụ đời sống dân sinh. Xã hiện có 3.954 cơ sở mua bán nhỏ lẻ, 52 doanh nghiệp , 170 công ty hoạt động sản xuất, kinh doanh ổn định theo quy định. Trên địa bàn xã Ba Tri có 7 chợ hoạt động ổn định với 606 tiểu thương buôn bán và có 04 hợp tác xã và 01 liên hiệp hợp tác xã, trong đó: HTX bò sữa Bến Tre, HTX nông nghiệp Vĩnh Hòa hoạt động có hiệu quả, còn 02 hợp tác xã còn lại đang trong giai đoạn củng cố. Trong năm 2025 tỉnh đã hỗ trợ kinh phí lao động trẻ về làm việc cho 02 hợp tác xã với tổng kinh phí 104,220 triệu đồng.    </w:t>
      </w:r>
    </w:p>
    <w:p w14:paraId="421F4D95" w14:textId="77777777" w:rsidR="00025558" w:rsidRDefault="001543E4">
      <w:pPr>
        <w:ind w:firstLine="566"/>
      </w:pPr>
      <w:r>
        <w:t>Hệ thống các cơ sở kinh doanh cơ bản đáp ứng tốt nhu cầu tiêu dùng, sản xuất của người dân; nguồn cung hàng hóa trên thị trường ổn định, phong phú, đảm bảo chất lượng và giá cả tương đối ổn định, không xảy ra tình trạng khan hiếm hàng hóa hoặc biến động lớn về giá.</w:t>
      </w:r>
    </w:p>
    <w:p w14:paraId="45F0332F" w14:textId="77777777" w:rsidR="00025558" w:rsidRDefault="001543E4">
      <w:pPr>
        <w:ind w:firstLine="566"/>
      </w:pPr>
      <w:r>
        <w:t>Bên cạnh đó, địa phương tiếp tục khuyến khích phát triển thương mại - dịch vụ gắn với chuyển đổi số, thanh toán không dùng tiền mặt, mở rộng các hình thức kinh doanh hiện đại; tạo điều kiện thuận lợi cho các hộ kinh doanh, cơ sở sản xuất phát triển, góp phần giải quyết việc làm, tăng thu nhập cho người dân và thúc đẩy chuyển dịch cơ cấu kinh tế theo hướng tăng dần tỷ trọng thương mại - dịch vụ trong thời gian tới.</w:t>
      </w:r>
    </w:p>
    <w:tbl>
      <w:tblPr>
        <w:tblStyle w:val="a9"/>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30"/>
        <w:gridCol w:w="4530"/>
      </w:tblGrid>
      <w:tr w:rsidR="00025558" w14:paraId="68BFCBED" w14:textId="77777777">
        <w:trPr>
          <w:trHeight w:val="525"/>
        </w:trPr>
        <w:tc>
          <w:tcPr>
            <w:tcW w:w="45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AE86BB1" w14:textId="77777777" w:rsidR="00025558" w:rsidRDefault="001543E4">
            <w:pPr>
              <w:ind w:firstLine="566"/>
            </w:pPr>
            <w:r>
              <w:t xml:space="preserve"> </w:t>
            </w:r>
          </w:p>
        </w:tc>
        <w:tc>
          <w:tcPr>
            <w:tcW w:w="453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1782212" w14:textId="77777777" w:rsidR="00025558" w:rsidRDefault="001543E4">
            <w:pPr>
              <w:ind w:firstLine="566"/>
            </w:pPr>
            <w:r>
              <w:t xml:space="preserve"> </w:t>
            </w:r>
          </w:p>
        </w:tc>
      </w:tr>
      <w:tr w:rsidR="00025558" w14:paraId="2FA0EBEB" w14:textId="77777777">
        <w:trPr>
          <w:trHeight w:val="525"/>
        </w:trPr>
        <w:tc>
          <w:tcPr>
            <w:tcW w:w="45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0FF3690" w14:textId="77777777" w:rsidR="00025558" w:rsidRDefault="001543E4">
            <w:pPr>
              <w:ind w:firstLine="566"/>
              <w:jc w:val="center"/>
              <w:rPr>
                <w:i/>
                <w:iCs/>
              </w:rPr>
            </w:pPr>
            <w:r>
              <w:rPr>
                <w:i/>
                <w:iCs/>
              </w:rPr>
              <w:t>Chợ …</w:t>
            </w:r>
          </w:p>
        </w:tc>
        <w:tc>
          <w:tcPr>
            <w:tcW w:w="4530" w:type="dxa"/>
            <w:tcBorders>
              <w:top w:val="nil"/>
              <w:left w:val="nil"/>
              <w:bottom w:val="single" w:sz="5" w:space="0" w:color="000000"/>
              <w:right w:val="single" w:sz="5" w:space="0" w:color="000000"/>
            </w:tcBorders>
            <w:tcMar>
              <w:top w:w="100" w:type="dxa"/>
              <w:left w:w="100" w:type="dxa"/>
              <w:bottom w:w="100" w:type="dxa"/>
              <w:right w:w="100" w:type="dxa"/>
            </w:tcMar>
          </w:tcPr>
          <w:p w14:paraId="79DD08A0" w14:textId="77777777" w:rsidR="00025558" w:rsidRDefault="001543E4">
            <w:pPr>
              <w:ind w:firstLine="566"/>
              <w:jc w:val="center"/>
              <w:rPr>
                <w:i/>
                <w:iCs/>
              </w:rPr>
            </w:pPr>
            <w:r>
              <w:rPr>
                <w:i/>
                <w:iCs/>
              </w:rPr>
              <w:t>Siêu thị …</w:t>
            </w:r>
          </w:p>
        </w:tc>
      </w:tr>
    </w:tbl>
    <w:p w14:paraId="4B8771B5" w14:textId="77777777" w:rsidR="00025558" w:rsidRDefault="001543E4">
      <w:pPr>
        <w:ind w:firstLine="566"/>
      </w:pPr>
      <w:r>
        <w:t>- Về sản xuất nông, lâm nghiệp - thủy sản:</w:t>
      </w:r>
    </w:p>
    <w:p w14:paraId="262216B4" w14:textId="77777777" w:rsidR="00025558" w:rsidRDefault="001543E4">
      <w:pPr>
        <w:ind w:firstLine="566"/>
      </w:pPr>
      <w:r>
        <w:rPr>
          <w:b/>
          <w:bCs/>
        </w:rPr>
        <w:t>Trồng trọt:</w:t>
      </w:r>
      <w:r>
        <w:t xml:space="preserve"> Tiếp tục duy trì và nhân rộng các mô hình sản xuất nông nghiệp hiệu quả; đẩy mạnh chuyển đổi cơ cấu cây trồng, ứng dụng các giống mới có năng suất, chất lượng cao, thích ứng với biến đổi khí hậu, góp phần nâng cao giá trị sản xuất và phát triển nông nghiệp theo hướng bền vững.</w:t>
      </w:r>
    </w:p>
    <w:p w14:paraId="04CDCB17" w14:textId="77777777" w:rsidR="00025558" w:rsidRDefault="001543E4">
      <w:pPr>
        <w:ind w:firstLine="566"/>
      </w:pPr>
      <w:r>
        <w:rPr>
          <w:b/>
          <w:bCs/>
        </w:rPr>
        <w:t>Cây lúa:</w:t>
      </w:r>
      <w:r>
        <w:t xml:space="preserve"> Tổng diện tích lúa vụ Thu Đông gieo trồng: 1.607 ha, năng suất 5,37 tấn/ha; diện tích lúa vụ Hè Thu gieo trồng: 1.607 ha, năng suất 4,8 tấn/ha; tổng sản lượng thu hoạch đạt 16.343/16.234 tấn, tỷ lệ 100,67% so với Nghị Quyết.</w:t>
      </w:r>
    </w:p>
    <w:p w14:paraId="65F4E0B5" w14:textId="77777777" w:rsidR="00025558" w:rsidRDefault="001543E4">
      <w:pPr>
        <w:ind w:firstLine="566"/>
      </w:pPr>
      <w:r>
        <w:rPr>
          <w:b/>
          <w:bCs/>
        </w:rPr>
        <w:t>Rau màu các loại</w:t>
      </w:r>
      <w:r>
        <w:t>: Diện tích gieo trồng 601,4 ha/năm, gồm (bầu, bí xanh, cà chua, hành lá, cải củ..., năng xuất bình quân đạt 26 tấn/ha, sản lượng thu hoạch đạt 15.636,4/15.035 tấn/năm, tỷ lệ 104 % so với chỉ tiêu.</w:t>
      </w:r>
    </w:p>
    <w:p w14:paraId="7E5D7829" w14:textId="77777777" w:rsidR="00025558" w:rsidRDefault="001543E4">
      <w:pPr>
        <w:ind w:firstLine="566"/>
      </w:pPr>
      <w:r>
        <w:rPr>
          <w:b/>
          <w:bCs/>
        </w:rPr>
        <w:lastRenderedPageBreak/>
        <w:t>Cây dừa</w:t>
      </w:r>
      <w:r>
        <w:rPr>
          <w:b/>
          <w:bCs/>
          <w:i/>
          <w:iCs/>
        </w:rPr>
        <w:t>:</w:t>
      </w:r>
      <w:r>
        <w:t xml:space="preserve"> Tổng diện tích trồng 107 ha, diện tích đang cho trái 100 ha, sản lượng thu hoạch 431.000 quả.</w:t>
      </w:r>
    </w:p>
    <w:p w14:paraId="62D7B920" w14:textId="77777777" w:rsidR="00025558" w:rsidRDefault="001543E4">
      <w:pPr>
        <w:ind w:firstLine="566"/>
      </w:pPr>
      <w:r>
        <w:rPr>
          <w:b/>
          <w:bCs/>
        </w:rPr>
        <w:t xml:space="preserve">- Chăn nuôi: </w:t>
      </w:r>
      <w:r>
        <w:t>Tình hình chăn nuôi trên địa bàn cơ bản ổn định, không xảy ra dịch bệnh. Đàn bò: Tổng số 18.816/18.816 con, đạt 100% so với chỉ tiêu. Đàn dê: 9.700/9675 con, đạt 100,2% so với Nghị quyết. Đàn heo: Hiện có 1.170/1.170 con đạt 100% so với Nghị quyết. Đàn gia cầm: 125.700/125.700 con, đạt 100% với Nghị quyết.</w:t>
      </w:r>
    </w:p>
    <w:p w14:paraId="08E5E0C3" w14:textId="77777777" w:rsidR="00025558" w:rsidRDefault="001543E4">
      <w:pPr>
        <w:ind w:firstLine="566"/>
      </w:pPr>
      <w:r>
        <w:rPr>
          <w:b/>
          <w:bCs/>
        </w:rPr>
        <w:t xml:space="preserve">- Thủy sản: </w:t>
      </w:r>
      <w:r>
        <w:t>Đánh bắt thủy sản: xã Ba Tri có 76 tàu (15 tàu hậu cần) 3.660/3.508 tấn đạt 104%. Không xảy ra tình trạng vi phạm đánh bắt vùng biển nước ngoài.</w:t>
      </w:r>
    </w:p>
    <w:p w14:paraId="75EC4E09" w14:textId="77777777" w:rsidR="00025558" w:rsidRDefault="001543E4">
      <w:pPr>
        <w:ind w:firstLine="566"/>
      </w:pPr>
      <w:r>
        <w:t>Nuôi tôm diện tích cả năm 350 ha diện tích thả nuôi 290 ha , sản lượng 2.794/2800 tấn, đạt 98%. Do thời tiết biến đổi thất thường, giá vật tư tăng cao một số hộ không xuống giống hoặc nuôi chưa đạt.</w:t>
      </w:r>
    </w:p>
    <w:p w14:paraId="057AAE21" w14:textId="77777777" w:rsidR="00025558" w:rsidRDefault="001543E4">
      <w:pPr>
        <w:ind w:firstLine="566"/>
        <w:rPr>
          <w:b/>
          <w:bCs/>
        </w:rPr>
      </w:pPr>
      <w:r>
        <w:rPr>
          <w:b/>
          <w:bCs/>
        </w:rPr>
        <w:t>- Thủy lợi nội đồng và phòng, chống thiên tai:</w:t>
      </w:r>
    </w:p>
    <w:p w14:paraId="4E76C908" w14:textId="77777777" w:rsidR="00025558" w:rsidRDefault="001543E4">
      <w:pPr>
        <w:ind w:firstLine="566"/>
      </w:pPr>
      <w:r>
        <w:rPr>
          <w:i/>
          <w:iCs/>
        </w:rPr>
        <w:t>Thủy lợi nội đồng</w:t>
      </w:r>
      <w:r>
        <w:rPr>
          <w:b/>
          <w:bCs/>
        </w:rPr>
        <w:t>:</w:t>
      </w:r>
      <w:r>
        <w:t xml:space="preserve"> Thường xuyên phối hợp theo dõi tình hình xâm nhập mặn tại các cống đầu mối nhằm phục vụ tốt cho sản xuất và nhu cầu dân sinh. Đồng thời triển khai thực hiện nạo vét 23 tuyến kênh thủy lợi nội đồng với tổng chiều dài 35.370 m, đồng thời tiếp tục chuẩn bị đầu tư thêm 17 tuyến kênh với tổng chiều dài khoảng 16,3 km. .</w:t>
      </w:r>
    </w:p>
    <w:p w14:paraId="3E0B15B8" w14:textId="77777777" w:rsidR="00025558" w:rsidRDefault="001543E4">
      <w:pPr>
        <w:ind w:firstLine="566"/>
      </w:pPr>
      <w:r>
        <w:rPr>
          <w:i/>
          <w:iCs/>
        </w:rPr>
        <w:t>Phòng, chống thiên tai:</w:t>
      </w:r>
      <w:r>
        <w:t xml:space="preserve"> Tăng cường chỉ đạo theo dõi chặt chẽ diễn biến thời tiết, các bản tin khí tượng thủy văn; chủ động xây dựng phương án ứng phó kịp thời khi xảy ra thiên tai, bão giông, gió mạnh. Ban hành kế hoạch thu, nộp Quỹ Phòng, chống thiên tai và phương án ứng phó thiên tai theo cấp độ rủi ro năm 2025.</w:t>
      </w:r>
    </w:p>
    <w:p w14:paraId="4A4CF734" w14:textId="77777777" w:rsidR="00025558" w:rsidRDefault="001543E4">
      <w:pPr>
        <w:ind w:firstLine="566"/>
      </w:pPr>
      <w:r>
        <w:rPr>
          <w:b/>
          <w:bCs/>
        </w:rPr>
        <w:t>- Công tác bảo vệ thực vật và khuyến nông:</w:t>
      </w:r>
      <w:r>
        <w:t xml:space="preserve"> Phối hợp với các cơ quan chuyên môn tổ chức thăm đồng, kiểm tra tình hình sinh trưởng của cây trồng; hướng dẫn nông dân áp dụng các biện pháp kỹ thuật trong sản xuất, chăm sóc và phòng trừ sâu bệnh trên cây lúa, góp phần bảo vệ năng suất và chất lượng sản phẩm.</w:t>
      </w:r>
    </w:p>
    <w:p w14:paraId="05B46B0C" w14:textId="77777777" w:rsidR="00025558" w:rsidRDefault="001543E4">
      <w:pPr>
        <w:pStyle w:val="Heading3"/>
        <w:pBdr>
          <w:top w:val="nil"/>
          <w:left w:val="nil"/>
          <w:bottom w:val="nil"/>
          <w:right w:val="nil"/>
          <w:between w:val="nil"/>
        </w:pBdr>
        <w:ind w:firstLine="566"/>
        <w:rPr>
          <w:highlight w:val="white"/>
        </w:rPr>
      </w:pPr>
      <w:bookmarkStart w:id="54" w:name="_heading=h.4plpmm4k08du" w:colFirst="0" w:colLast="0"/>
      <w:bookmarkStart w:id="55" w:name="_Toc230854187"/>
      <w:bookmarkEnd w:id="54"/>
      <w:r>
        <w:rPr>
          <w:highlight w:val="white"/>
        </w:rPr>
        <w:t>6. Hiện trạng phát triển văn hóa - xã hội</w:t>
      </w:r>
      <w:bookmarkEnd w:id="55"/>
    </w:p>
    <w:p w14:paraId="757B6713" w14:textId="77777777" w:rsidR="00025558" w:rsidRDefault="001543E4">
      <w:pPr>
        <w:ind w:firstLine="566"/>
      </w:pPr>
      <w:r>
        <w:t>a) Giáo dục - đào tạo</w:t>
      </w:r>
    </w:p>
    <w:p w14:paraId="1A2E3B31" w14:textId="77777777" w:rsidR="00025558" w:rsidRDefault="001543E4">
      <w:pPr>
        <w:ind w:firstLine="566"/>
        <w:rPr>
          <w:highlight w:val="white"/>
        </w:rPr>
      </w:pPr>
      <w:r>
        <w:rPr>
          <w:highlight w:val="white"/>
        </w:rPr>
        <w:t xml:space="preserve">Toàn xã Quy mô mạng lưới trường lớp: Toàn xã có 18 trường, trong đó: Cấp học Mầm non: 06 trường công lập và 02 trường, 02 nhóm lớp ngoài công lập; tiểu học: có 5 trường; trung học cơ sở: có 05 trường. Hệ thống trường lớp từng bước được đầu tư cơ sở vật chất, đáp ứng yêu cầu chăm sóc và giáo dục trẻ em trong giai đoạn hiện nay. </w:t>
      </w:r>
    </w:p>
    <w:p w14:paraId="7AA180DE" w14:textId="77777777" w:rsidR="00025558" w:rsidRDefault="001543E4">
      <w:pPr>
        <w:ind w:firstLine="566"/>
      </w:pPr>
      <w:r>
        <w:t xml:space="preserve">Hệ thống công trình giáo dục trên địa bàn xã được đầu tư tương đối đồng </w:t>
      </w:r>
      <w:r>
        <w:lastRenderedPageBreak/>
        <w:t xml:space="preserve">bộ, hình thành mạng lưới cơ sở giáo dục khá hoàn chỉnh với đầy đủ các cấp học từ mầm non, tiểu học đến trung học cơ sở, cơ bản đáp ứng nhu cầu học tập của con em Nhân dân. Các trường học được phân bố hợp lý theo khu dân cư, gắn với các trục giao thông chính, tạo điều kiện thuận lợi cho việc đi lại và học tập của học sinh. </w:t>
      </w:r>
    </w:p>
    <w:p w14:paraId="20D9BC16" w14:textId="77777777" w:rsidR="00025558" w:rsidRDefault="001543E4">
      <w:pPr>
        <w:ind w:firstLine="566"/>
      </w:pPr>
      <w:r>
        <w:t xml:space="preserve">Đối với giáo dục Mầm non, đẩy mạnh công tác tuyên truyền, vận động các bậc cha mẹ đưa trẻ đến trường, lớp mầm non, đặc biệt là trẻ 5 tuổi nhằm đảm bảo trẻ được nuôi dưỡng, chăm sóc, giáo dục theo đúng chương trình giáo dục mầm non. </w:t>
      </w:r>
    </w:p>
    <w:p w14:paraId="5C116026" w14:textId="77777777" w:rsidR="00025558" w:rsidRDefault="001543E4">
      <w:pPr>
        <w:ind w:firstLine="566"/>
      </w:pPr>
      <w:r>
        <w:t xml:space="preserve">Đối với giáo dục phổ thông công tác huy động học sinh các cấp ra lớp đạt tỷ lệ cao, chất lượng đào tạo từng bước được nâng lên, đáp ứng mục tiêu đào tạo nguồn nhân lực. </w:t>
      </w:r>
    </w:p>
    <w:p w14:paraId="21A26893" w14:textId="77777777" w:rsidR="00025558" w:rsidRDefault="001543E4">
      <w:pPr>
        <w:ind w:firstLine="566"/>
      </w:pPr>
      <w:r>
        <w:t xml:space="preserve">Xây dựng được đội ngũ giáo viên đạt chuẩn, trên chuẩn theo quy định, có đủ phẩm chất, năng lực cần thiết cho việc thực hiện nhiệm vụ giảng dạy theo tinh thần đổi mới giáo dục phổ thông. Phát triển đội ngũ quản lý và giáo viên các cơ sở giáo dục. </w:t>
      </w:r>
    </w:p>
    <w:p w14:paraId="6E928FEA" w14:textId="77777777" w:rsidR="00025558" w:rsidRDefault="001543E4">
      <w:pPr>
        <w:ind w:firstLine="566"/>
      </w:pPr>
      <w:r>
        <w:t>Duy trì tỷ lệ học sinh bỏ học dưới 1%. Nâng cao chất lượng cộng đồng học tập theo Thông tư số 44/2014/TT-BGDĐT của Bộ Giáo dục và Đào tạo. Tỷ lệ trường đạt chuẩn quốc gia đạt 53,8%. Những con số này cho thấy hệ thống cơ sở vật chất trường lớp đã được khai thác hiệu quả, đáp ứng tốt nhu cầu dạy và học trên địa bàn.</w:t>
      </w:r>
    </w:p>
    <w:tbl>
      <w:tblPr>
        <w:tblStyle w:val="aa"/>
        <w:tblW w:w="8880" w:type="dxa"/>
        <w:tblInd w:w="0" w:type="dxa"/>
        <w:tblLayout w:type="fixed"/>
        <w:tblLook w:val="0600" w:firstRow="0" w:lastRow="0" w:firstColumn="0" w:lastColumn="0" w:noHBand="1" w:noVBand="1"/>
      </w:tblPr>
      <w:tblGrid>
        <w:gridCol w:w="4440"/>
        <w:gridCol w:w="4440"/>
      </w:tblGrid>
      <w:tr w:rsidR="00025558" w14:paraId="1E9B1547" w14:textId="77777777">
        <w:trPr>
          <w:trHeight w:val="825"/>
        </w:trPr>
        <w:tc>
          <w:tcPr>
            <w:tcW w:w="4440" w:type="dxa"/>
            <w:tcMar>
              <w:top w:w="0" w:type="dxa"/>
              <w:left w:w="100" w:type="dxa"/>
              <w:bottom w:w="0" w:type="dxa"/>
              <w:right w:w="100" w:type="dxa"/>
            </w:tcMar>
            <w:vAlign w:val="center"/>
          </w:tcPr>
          <w:p w14:paraId="07A7ECE9"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50386582" w14:textId="77777777" w:rsidR="00025558" w:rsidRDefault="00025558">
            <w:pPr>
              <w:ind w:firstLine="566"/>
              <w:jc w:val="center"/>
              <w:rPr>
                <w:shd w:val="clear" w:color="auto" w:fill="FCE5CD"/>
              </w:rPr>
            </w:pPr>
          </w:p>
        </w:tc>
      </w:tr>
      <w:tr w:rsidR="00025558" w14:paraId="75783B17" w14:textId="77777777">
        <w:trPr>
          <w:trHeight w:val="825"/>
        </w:trPr>
        <w:tc>
          <w:tcPr>
            <w:tcW w:w="4440" w:type="dxa"/>
            <w:tcMar>
              <w:top w:w="0" w:type="dxa"/>
              <w:left w:w="100" w:type="dxa"/>
              <w:bottom w:w="0" w:type="dxa"/>
              <w:right w:w="100" w:type="dxa"/>
            </w:tcMar>
            <w:vAlign w:val="center"/>
          </w:tcPr>
          <w:p w14:paraId="3E8C1198"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1E8BD507" w14:textId="77777777" w:rsidR="00025558" w:rsidRDefault="00025558">
            <w:pPr>
              <w:ind w:firstLine="566"/>
              <w:jc w:val="center"/>
              <w:rPr>
                <w:shd w:val="clear" w:color="auto" w:fill="FCE5CD"/>
              </w:rPr>
            </w:pPr>
          </w:p>
        </w:tc>
      </w:tr>
      <w:tr w:rsidR="00025558" w14:paraId="64FA1CE6" w14:textId="77777777">
        <w:trPr>
          <w:trHeight w:val="555"/>
        </w:trPr>
        <w:tc>
          <w:tcPr>
            <w:tcW w:w="8880" w:type="dxa"/>
            <w:gridSpan w:val="2"/>
            <w:tcMar>
              <w:top w:w="0" w:type="dxa"/>
              <w:left w:w="100" w:type="dxa"/>
              <w:bottom w:w="0" w:type="dxa"/>
              <w:right w:w="100" w:type="dxa"/>
            </w:tcMar>
            <w:vAlign w:val="center"/>
          </w:tcPr>
          <w:p w14:paraId="207FE17C" w14:textId="77777777" w:rsidR="00025558" w:rsidRDefault="001543E4">
            <w:pPr>
              <w:ind w:firstLine="566"/>
              <w:jc w:val="center"/>
              <w:rPr>
                <w:i/>
                <w:iCs/>
              </w:rPr>
            </w:pPr>
            <w:r>
              <w:rPr>
                <w:i/>
                <w:iCs/>
                <w:highlight w:val="yellow"/>
              </w:rPr>
              <w:t>Hình. Một số trường học trên địa bàn xã Ba Tri</w:t>
            </w:r>
          </w:p>
        </w:tc>
      </w:tr>
    </w:tbl>
    <w:p w14:paraId="6A338F00" w14:textId="77777777" w:rsidR="00025558" w:rsidRDefault="001543E4">
      <w:pPr>
        <w:ind w:firstLine="566"/>
      </w:pPr>
      <w:r>
        <w:t>Tuy nhiên, trước tốc độ đô thị hóa nhanh và quy mô dân số ngày càng tăng, hệ thống công trình giáo dục vẫn còn một số khó khăn như áp lực sĩ số học sinh cao, quỹ đất dành cho mở rộng trường lớp còn hạn chế và nhu cầu nâng cao tỷ lệ trường đạt chuẩn quốc gia. Trong thời gian tới, địa phương cần tiếp tục ưu tiên đầu tư xây dựng, nâng cấp cơ sở vật chất trường học, đồng thời đẩy mạnh xã hội hóa giáo dục nhằm đáp ứng tốt hơn nhu cầu học tập của người dân.</w:t>
      </w:r>
    </w:p>
    <w:p w14:paraId="5701DEF8" w14:textId="77777777" w:rsidR="00025558" w:rsidRDefault="001543E4">
      <w:pPr>
        <w:ind w:firstLine="566"/>
      </w:pPr>
      <w:r>
        <w:t>b) Y tế</w:t>
      </w:r>
    </w:p>
    <w:p w14:paraId="7DD3C67A" w14:textId="77777777" w:rsidR="00025558" w:rsidRDefault="001543E4">
      <w:pPr>
        <w:ind w:firstLine="566"/>
      </w:pPr>
      <w:r>
        <w:t xml:space="preserve">Hệ thống công trình y tế trên địa bàn xã Ba Tri tiếp tục được duy trì và từng bước củng cố, đáp ứng nhu cầu chăm sóc sức khỏe ban đầu của người dân trong bối cảnh đô thị hóa ngày càng nhanh. Trên địa bàn xã hiện có Trạm Y tế xã giữ vai trò nòng cốt trong hệ thống y tế cơ sở, cùng với các cơ sở khám, chữa </w:t>
      </w:r>
      <w:r>
        <w:lastRenderedPageBreak/>
        <w:t>bệnh tư nhân tham gia cung cấp dịch vụ, góp phần đa dạng hóa loại hình chăm sóc sức khỏe và nâng cao khả năng tiếp cận dịch vụ y tế của người dân.</w:t>
      </w:r>
    </w:p>
    <w:tbl>
      <w:tblPr>
        <w:tblStyle w:val="ab"/>
        <w:tblW w:w="8880" w:type="dxa"/>
        <w:tblInd w:w="0" w:type="dxa"/>
        <w:tblLayout w:type="fixed"/>
        <w:tblLook w:val="0600" w:firstRow="0" w:lastRow="0" w:firstColumn="0" w:lastColumn="0" w:noHBand="1" w:noVBand="1"/>
      </w:tblPr>
      <w:tblGrid>
        <w:gridCol w:w="4440"/>
        <w:gridCol w:w="4440"/>
      </w:tblGrid>
      <w:tr w:rsidR="00025558" w14:paraId="54A58264" w14:textId="77777777">
        <w:trPr>
          <w:trHeight w:val="585"/>
        </w:trPr>
        <w:tc>
          <w:tcPr>
            <w:tcW w:w="4440" w:type="dxa"/>
            <w:tcMar>
              <w:top w:w="0" w:type="dxa"/>
              <w:left w:w="100" w:type="dxa"/>
              <w:bottom w:w="0" w:type="dxa"/>
              <w:right w:w="100" w:type="dxa"/>
            </w:tcMar>
          </w:tcPr>
          <w:p w14:paraId="40723639" w14:textId="77777777" w:rsidR="00025558" w:rsidRDefault="00025558">
            <w:pPr>
              <w:ind w:firstLine="566"/>
              <w:rPr>
                <w:shd w:val="clear" w:color="auto" w:fill="FCE5CD"/>
              </w:rPr>
            </w:pPr>
          </w:p>
        </w:tc>
        <w:tc>
          <w:tcPr>
            <w:tcW w:w="4440" w:type="dxa"/>
            <w:tcMar>
              <w:top w:w="0" w:type="dxa"/>
              <w:left w:w="100" w:type="dxa"/>
              <w:bottom w:w="0" w:type="dxa"/>
              <w:right w:w="100" w:type="dxa"/>
            </w:tcMar>
          </w:tcPr>
          <w:p w14:paraId="789704F1" w14:textId="77777777" w:rsidR="00025558" w:rsidRDefault="00025558">
            <w:pPr>
              <w:ind w:firstLine="566"/>
              <w:rPr>
                <w:shd w:val="clear" w:color="auto" w:fill="FCE5CD"/>
              </w:rPr>
            </w:pPr>
          </w:p>
        </w:tc>
      </w:tr>
      <w:tr w:rsidR="00025558" w14:paraId="3E116E91" w14:textId="77777777">
        <w:trPr>
          <w:trHeight w:val="555"/>
        </w:trPr>
        <w:tc>
          <w:tcPr>
            <w:tcW w:w="8880" w:type="dxa"/>
            <w:gridSpan w:val="2"/>
            <w:tcMar>
              <w:top w:w="0" w:type="dxa"/>
              <w:left w:w="100" w:type="dxa"/>
              <w:bottom w:w="0" w:type="dxa"/>
              <w:right w:w="100" w:type="dxa"/>
            </w:tcMar>
          </w:tcPr>
          <w:p w14:paraId="6C882572" w14:textId="77777777" w:rsidR="00025558" w:rsidRDefault="001543E4">
            <w:pPr>
              <w:ind w:firstLine="566"/>
              <w:jc w:val="center"/>
              <w:rPr>
                <w:i/>
                <w:iCs/>
              </w:rPr>
            </w:pPr>
            <w:r>
              <w:rPr>
                <w:i/>
                <w:iCs/>
                <w:highlight w:val="yellow"/>
              </w:rPr>
              <w:t>Hình. Công trình y tế trên địa bàn</w:t>
            </w:r>
          </w:p>
        </w:tc>
      </w:tr>
    </w:tbl>
    <w:p w14:paraId="3DCB76BC" w14:textId="77777777" w:rsidR="00025558" w:rsidRPr="00B0486A" w:rsidRDefault="001543E4">
      <w:pPr>
        <w:ind w:firstLine="566"/>
      </w:pPr>
      <w:r>
        <w:t xml:space="preserve">Công tác y tế dự phòng, phòng chống dịch bệnh, vệ sinh môi trường và chăm sóc sức khỏe cộng đồng được triển khai thường xuyên, đồng bộ. Các chương trình tiêm chủng mở rộng, phòng chống dịch bệnh, tuyên truyền nâng cao ý thức bảo vệ sức </w:t>
      </w:r>
      <w:r w:rsidRPr="00B0486A">
        <w:t>khỏe được thực hiện hiệu quả, góp phần kiểm soát dịch bệnh và ổn định đời sống dân cư. Đồng thời, hoạt động khám chữa bệnh ban đầu tại tuyến y tế cơ sở được duy trì, đáp ứng nhu cầu thiết yếu của người dân.</w:t>
      </w:r>
    </w:p>
    <w:p w14:paraId="4196DDC4" w14:textId="77777777" w:rsidR="00025558" w:rsidRDefault="001543E4">
      <w:pPr>
        <w:ind w:firstLine="566"/>
      </w:pPr>
      <w:r w:rsidRPr="00B0486A">
        <w:t>Đề nghị cấp BHYT cho 21 hộ nghèo và 18 hộ cận nghèo, giảm 06 BHYT, tăng 02 BHYT bãi ngang, tăng 12 BHYT người cao tuổi. Khám chữa bệnh 194 lượt người, có 01 ca tay chân miệng, 01 ca sốt suất huyết, tổ chức diệt lăng quăng và phun xịt thuốc. Lập danh sách tròn 90 tuổi, tròn 100 tuổi gửi về Sở Y tế. Cho thấy dịch vụ y tế ngày càng được cải thiện. Bên cạnh đó, công tác chăm sóc sức khỏe người cao tuổi cũng được quan tâm, góp phần nâng cao chất lượng sống và phát hiện sớm các bệnh lý trong cộng đồng.</w:t>
      </w:r>
    </w:p>
    <w:p w14:paraId="53C68F61" w14:textId="77777777" w:rsidR="00025558" w:rsidRDefault="001543E4">
      <w:pPr>
        <w:ind w:firstLine="566"/>
      </w:pPr>
      <w:r>
        <w:t>Nhìn chung, hệ thống y tế trên địa bàn xã Ba Tri đã đạt được những kết quả tích cực trong chăm sóc sức khỏe ban đầu, góp phần đảm bảo an sinh xã hội. Việc tiếp tục đầu tư và hoàn thiện hệ thống công trình y tế sẽ là nền tảng quan trọng để nâng cao chất lượng dịch vụ y tế, đáp ứng tốt hơn nhu cầu của người dân trong giai đoạn phát triển mới.</w:t>
      </w:r>
    </w:p>
    <w:p w14:paraId="03775AA7" w14:textId="77777777" w:rsidR="00025558" w:rsidRDefault="001543E4">
      <w:pPr>
        <w:ind w:firstLine="566"/>
      </w:pPr>
      <w:r>
        <w:t>c) Văn hóa, thể dục - thể thao</w:t>
      </w:r>
    </w:p>
    <w:p w14:paraId="14DD670D" w14:textId="77777777" w:rsidR="00025558" w:rsidRDefault="001543E4">
      <w:pPr>
        <w:ind w:firstLine="566"/>
      </w:pPr>
      <w:r>
        <w:t>Hoạt động văn hóa, thể dục thể thao trên địa bàn xã Ba Tri, tỉnh Vĩnh Long thời gian qua tiếp tục được quan tâm triển khai, góp phần nâng cao đời sống tinh thần của nhân dân và xây dựng đời sống văn hóa ở khu dân cư. Phong trào “Toàn dân đoàn kết xây dựng đời sống văn hóa” được duy trì thực hiện gắn với xây dựng nông thôn mới, đô thị văn minh; các ấp, khu dân cư thường xuyên tổ chức các hoạt động tuyên truyền, văn nghệ, sinh hoạt cộng đồng vào các dịp lễ, tết và ngày kỷ niệm lớn của đất nước.</w:t>
      </w:r>
    </w:p>
    <w:p w14:paraId="0CC721E9" w14:textId="77777777" w:rsidR="00025558" w:rsidRDefault="001543E4">
      <w:pPr>
        <w:ind w:firstLine="566"/>
      </w:pPr>
      <w:r>
        <w:t>Hệ thống thiết chế văn hóa từng bước được đầu tư, nâng cấp; nhà văn hóa, sân sinh hoạt cộng đồng, khu vui chơi thể thao tại các ấp được khai thác phục vụ nhu cầu sinh hoạt của người dân. Công tác bảo tồn và phát huy các giá trị văn hóa truyền thống địa phương được quan tâm thực hiện, góp phần giữ gìn bản sắc văn hóa và tăng cường khối đại đoàn kết toàn dân.</w:t>
      </w:r>
    </w:p>
    <w:p w14:paraId="4E6CA65C" w14:textId="77777777" w:rsidR="00025558" w:rsidRDefault="001543E4">
      <w:pPr>
        <w:ind w:firstLine="566"/>
      </w:pPr>
      <w:r>
        <w:t xml:space="preserve">Phong trào thể dục thể thao quần chúng phát triển khá rộng khắp với nhiều môn thể thao được người dân tham gia thường xuyên như bóng đá, bóng </w:t>
      </w:r>
      <w:r>
        <w:lastRenderedPageBreak/>
        <w:t>chuyền, cầu lông, đi bộ thể dục và các hoạt động rèn luyện sức khỏe cộng đồng. Các giải thi đấu thể thao giao lưu giữa các ấp, trường học và cơ quan, đơn vị được tổ chức định kỳ, tạo không khí thi đua sôi nổi và tăng cường tinh thần đoàn kết trong nhân dân.</w:t>
      </w:r>
    </w:p>
    <w:p w14:paraId="3936F289" w14:textId="77777777" w:rsidR="00025558" w:rsidRDefault="001543E4">
      <w:pPr>
        <w:ind w:firstLine="566"/>
      </w:pPr>
      <w:r>
        <w:t>Bên cạnh đó, địa phương tiếp tục vận động nhân dân thực hiện nếp sống văn minh trong việc cưới, việc tang và lễ hội; xây dựng gia đình văn hóa, khu dân cư văn hóa gắn với giữ gìn an ninh trật tự, vệ sinh môi trường và phát triển đời sống kinh tế – xã hội trên địa bàn.</w:t>
      </w:r>
    </w:p>
    <w:p w14:paraId="0C0346D1" w14:textId="77777777" w:rsidR="00025558" w:rsidRDefault="001543E4">
      <w:pPr>
        <w:ind w:firstLine="566"/>
      </w:pPr>
      <w:r>
        <w:t xml:space="preserve">Bên cạnh đó, trên địa bàn xã có </w:t>
      </w:r>
      <w:r>
        <w:rPr>
          <w:highlight w:val="yellow"/>
        </w:rPr>
        <w:t xml:space="preserve">06 </w:t>
      </w:r>
      <w:r>
        <w:t>công trình di tích được gìn giữ và bảo tồn là: Khu di tích Nguyễn Đình Chiểu; Đình Phú Lễ ; Mộ và miếu thờ ông Trần Văn Yến; Ngã ba Cây Da Đôi; Nhà ông Nguyễn Văn Cung; Chùa Long Phước,  không chỉ có giá trị về lịch sử, văn hóa mà còn là không gian sinh hoạt tín ngưỡng, góp phần bảo tồn bản sắc truyền thống của địa phương.</w:t>
      </w:r>
    </w:p>
    <w:p w14:paraId="74C0799E" w14:textId="77777777" w:rsidR="00025558" w:rsidRDefault="001543E4">
      <w:pPr>
        <w:ind w:firstLine="566"/>
      </w:pPr>
      <w:r>
        <w:t>Hệ thống công trình văn hóa – thể dục thể thao đang đáp ứng được đủ nhu cầu của người dân, đặc biệt tại các khu vực có tốc độ đô thị hóa nhanh. Trong thời gian tới, địa phương tiếp tục đầu tư, nâng cấp và mở rộng các công trình văn hóa – thể thao theo hướng đồng bộ, hiện đại, gắn với quy hoạch đô thị, nhằm phục vụ tốt hơn nhu cầu sinh hoạt, vui chơi, rèn luyện của người dân và nâng cao chất lượng cuộc sống trên địa bàn.</w:t>
      </w:r>
    </w:p>
    <w:p w14:paraId="17069D5C" w14:textId="77777777" w:rsidR="00025558" w:rsidRDefault="001543E4">
      <w:pPr>
        <w:ind w:firstLine="566"/>
        <w:rPr>
          <w:highlight w:val="white"/>
        </w:rPr>
      </w:pPr>
      <w:r>
        <w:rPr>
          <w:highlight w:val="white"/>
        </w:rPr>
        <w:t>d) Lao động - Thương binh và Xã hội</w:t>
      </w:r>
    </w:p>
    <w:p w14:paraId="73CF88BE" w14:textId="77777777" w:rsidR="00025558" w:rsidRDefault="001543E4">
      <w:pPr>
        <w:ind w:firstLine="566"/>
        <w:rPr>
          <w:highlight w:val="white"/>
        </w:rPr>
      </w:pPr>
      <w:r>
        <w:rPr>
          <w:highlight w:val="white"/>
        </w:rPr>
        <w:t>Công tác lao động, việc làm và an sinh xã hội trên địa bàn xã được tổ chức thực hiện theo các chương trình, kế hoạch của địa phương và quy định của pháp luật. Lực lượng lao động trên địa bàn tham gia vào các lĩnh vực sản xuất nông nghiệp, công nghiệp - xây dựng và thương mại - dịch vụ, gắn với hoạt động của các cụm công nghiệp và các cơ sở sản xuất, kinh doanh.</w:t>
      </w:r>
    </w:p>
    <w:p w14:paraId="7BBDD54F" w14:textId="77777777" w:rsidR="00025558" w:rsidRDefault="001543E4">
      <w:pPr>
        <w:ind w:firstLine="566"/>
      </w:pPr>
      <w:r>
        <w:rPr>
          <w:highlight w:val="white"/>
        </w:rPr>
        <w:t xml:space="preserve">Lao động chưa qua đào tạo lao động của xã tương đối khá, lao động đã qua đào tạo đạt: 21.919 người (tương đương 73,13%), với nhiều trình độ khác nhau từ sơ cấp, trung cấp đến đào tạo đại học và trên đại học, thể hiện sự chuyển biến về chất lượng nguồn nhân lực. Cơ cấu lao động đang chuyển dịch theo hướng giảm dần lao động trong lĩnh vực nông nghiệp, tăng dần lao động trong lĩnh vực công nghiệp và dịch vụ. Cơ cấu lao động chuyển dịch tích cực theo hướng giảm tỷ trọng nông nghiệp, tăng công nghiệp và dịch vụ: Công nghiệp – xây dựng: Số lao động: 12.834 người; Tỷ lệ: 42,81%. Thương mại – dịch vụ: Số lao động: 9.010 người; Tỷ lệ: 30,06%. Nông, lâm, ngư nghiệp: Số lao động 8.129 người; Tỷ lệ: 27,13%. Tỷ lệ lao động phi nông nghiệp tập trung chủ yếu tại các đô thị trung tâm, các cơ sở sản xuất, kinh doanh và các hoạt động dịch vụ. Lao động trong lĩnh vực nông nghiệp </w:t>
      </w:r>
      <w:r>
        <w:t xml:space="preserve">vẫn chiếm một tỷ lệ nhất định, gắn với diện tích đất nông nghiệp còn lớn trên địa bàn. Việc chuyển dịch cơ cấu lao động gắn với quá trình phát triển kinh tế và đô thị hóa, đồng thời chịu tác động của việc thu hút </w:t>
      </w:r>
      <w:r>
        <w:lastRenderedPageBreak/>
        <w:t>đầu tư và mở rộng các cụm công nghiệp trên địa bàn.</w:t>
      </w:r>
    </w:p>
    <w:p w14:paraId="3CAD344E" w14:textId="77777777" w:rsidR="00025558" w:rsidRDefault="001543E4">
      <w:pPr>
        <w:ind w:firstLine="566"/>
      </w:pPr>
      <w:r>
        <w:t>Công tác giải quyết việc làm được triển khai thông qua việc kết nối lao động với các doanh nghiệp, cơ sở sản xuất, kinh doanh trên địa bàn và các khu vực lân cận. Người lao động tham gia làm việc tại các khu công nghiệp, các công trình xây dựng, các cơ sở dịch vụ và các hoạt động sản xuất khác, phù hợp với nhu cầu tuyển dụng của doanh nghiệp và điều kiện của người lao động.</w:t>
      </w:r>
    </w:p>
    <w:p w14:paraId="5BBC70DF" w14:textId="77777777" w:rsidR="00025558" w:rsidRDefault="001543E4">
      <w:pPr>
        <w:ind w:firstLine="566"/>
      </w:pPr>
      <w:r>
        <w:t>Công tác chính sách đối với người có công với cách mạng được thực hiện theo quy định của pháp luật, bảo đảm các chế độ, chính sách đối với các đối tượng thụ hưởng. Các đối tượng chính sách được quản lý, theo dõi và thực hiện chi trả chế độ theo quy định. Công tác bảo trợ xã hội được triển khai đối với các đối tượng theo quy định, bao gồm người cao tuổi, người khuyết tật và các đối tượng khác thuộc diện bảo trợ xã hội. Các chế độ trợ cấp được thực hiện theo quy định của Nhà nước.</w:t>
      </w:r>
    </w:p>
    <w:p w14:paraId="6743015D" w14:textId="77777777" w:rsidR="00025558" w:rsidRDefault="001543E4">
      <w:pPr>
        <w:ind w:firstLine="566"/>
      </w:pPr>
      <w:r>
        <w:t xml:space="preserve">Công tác giảm nghèo được thực hiện trên địa bàn xã, hiện nay trên địa bàn còn </w:t>
      </w:r>
      <w:r>
        <w:rPr>
          <w:highlight w:val="yellow"/>
        </w:rPr>
        <w:t>84</w:t>
      </w:r>
      <w:r>
        <w:t xml:space="preserve"> hộ nghèo theo chuẩn hiện hành. Các chương trình hỗ trợ phát triển kinh tế, tạo việc làm và nâng cao thu nhập cho người dân được triển khai theo kế hoạch của địa phương.</w:t>
      </w:r>
    </w:p>
    <w:p w14:paraId="10982B46" w14:textId="77777777" w:rsidR="00025558" w:rsidRDefault="001543E4">
      <w:pPr>
        <w:ind w:firstLine="566"/>
      </w:pPr>
      <w:r>
        <w:t>Công tác bảo hiểm xã hội, bảo hiểm y tế và các chính sách an sinh xã hội được triển khai trên địa bàn theo quy định. Người dân tham gia các loại hình bảo hiểm theo điều kiện và quy định của pháp luật, gắn với việc bảo đảm an sinh xã hội.</w:t>
      </w:r>
    </w:p>
    <w:p w14:paraId="38C0D1C8" w14:textId="77777777" w:rsidR="00025558" w:rsidRDefault="001543E4">
      <w:pPr>
        <w:ind w:firstLine="566"/>
      </w:pPr>
      <w:r>
        <w:t>Các hoạt động lao động, việc làm và an sinh xã hội được tổ chức thực hiện gắn với sự phát triển kinh tế của địa phương và các chương trình, kế hoạch của cấp có thẩm quyền, bảo đảm thực hiện các chế độ, chính sách đối với người lao động và các đối tượng trên địa bàn xã Ba Tri.</w:t>
      </w:r>
    </w:p>
    <w:p w14:paraId="583CA5B8" w14:textId="77777777" w:rsidR="00025558" w:rsidRDefault="001543E4">
      <w:pPr>
        <w:ind w:firstLine="566"/>
      </w:pPr>
      <w:r>
        <w:t>đ) Công tác tôn giáo, tín ngưỡng, dân tộc</w:t>
      </w:r>
    </w:p>
    <w:p w14:paraId="29AE694C" w14:textId="77777777" w:rsidR="00025558" w:rsidRDefault="001543E4">
      <w:pPr>
        <w:shd w:val="clear" w:color="auto" w:fill="FFFFFF"/>
        <w:ind w:firstLine="566"/>
      </w:pPr>
      <w:r>
        <w:t>Công tác tôn giáo – tín ngưỡng và dân tộc trên địa bàn xã Ba Tri tiếp tục được quan tâm lãnh đạo, chỉ đạo và tổ chức thực hiện đồng bộ, hiệu quả theo đúng chủ trương của Đảng, chính sách pháp luật của Nhà nước. Trong bối cảnh có sự thay đổi về địa giới và tổ chức bộ máy, địa phương đã nhanh chóng ổn định tình hình, bảo đảm các hoạt động tôn giáo, tín ngưỡng diễn ra bình thường, đáp ứng nhu cầu sinh hoạt tinh thần của nhân dân, góp phần giữ vững ổn định chính trị – xã hội.</w:t>
      </w:r>
    </w:p>
    <w:p w14:paraId="230A6034" w14:textId="77777777" w:rsidR="00025558" w:rsidRDefault="001543E4">
      <w:pPr>
        <w:shd w:val="clear" w:color="auto" w:fill="FFFFFF"/>
        <w:ind w:firstLine="566"/>
      </w:pPr>
      <w:r>
        <w:t xml:space="preserve">Đối với công tác tôn giáo – tín ngưỡng, sau khi sắp xếp đơn vị hành chính, chính quyền xã đã tiến hành rà soát, nắm chắc tình hình các cơ sở tôn giáo, các điểm sinh hoạt tín ngưỡng trên địa bàn. Việc quản lý nhà nước về tôn giáo được thực hiện chặt chẽ nhưng vẫn đảm bảo linh hoạt, tạo điều kiện thuận lợi cho các tổ chức tôn giáo hoạt động đúng quy định pháp luật. Các chức sắc, chức việc và </w:t>
      </w:r>
      <w:r>
        <w:lastRenderedPageBreak/>
        <w:t>tín đồ cơ bản chấp hành tốt chủ trương, đường lối của Đảng, chính sách của Nhà nước, tích cực tham gia các phong trào thi đua yêu nước, các hoạt động từ thiện, nhân đạo và xây dựng đời sống văn hóa ở khu dân cư. Công tác tuyên truyền, phổ biến pháp luật về tín ngưỡng, tôn giáo được đẩy mạnh với nhiều hình thức đa dạng, góp phần nâng cao nhận thức của người dân, hạn chế các biểu hiện mê tín dị đoan, lợi dụng tôn giáo để vi phạm pháp luật.</w:t>
      </w:r>
    </w:p>
    <w:p w14:paraId="60196B54" w14:textId="77777777" w:rsidR="00025558" w:rsidRDefault="001543E4">
      <w:pPr>
        <w:shd w:val="clear" w:color="auto" w:fill="FFFFFF"/>
        <w:ind w:firstLine="566"/>
      </w:pPr>
      <w:r>
        <w:t>Bên cạnh đó, chính quyền địa phương cũng tăng cường công tác tiếp xúc, đối thoại với các chức sắc, chức việc tôn giáo nhằm kịp thời nắm bắt tâm tư, nguyện vọng chính đáng của đồng bào có đạo. Các nhu cầu sinh hoạt tôn giáo hợp pháp được xem xét, giải quyết kịp thời theo đúng quy định. Sau sắp xếp đơn vị hành chính, mặc dù có sự thay đổi về phạm vi quản lý, nhưng các hoạt động tôn giáo trên địa bàn vẫn được duy trì ổn định, không xảy ra tình trạng gián đoạn hay phát sinh điểm nóng phức tạp, góp phần củng cố niềm tin của nhân dân đối với chính quyền địa phương.</w:t>
      </w:r>
    </w:p>
    <w:p w14:paraId="4A375772" w14:textId="77777777" w:rsidR="00025558" w:rsidRDefault="001543E4">
      <w:pPr>
        <w:shd w:val="clear" w:color="auto" w:fill="FFFFFF"/>
        <w:ind w:firstLine="566"/>
      </w:pPr>
      <w:r>
        <w:t>Đối với công tác dân tộc, xã Ba Tri tiếp tục triển khai thực hiện hiệu quả các chính sách dân tộc của Nhà nước, đảm bảo quyền và lợi ích hợp pháp của đồng bào dân tộc thiểu số. Sau khi sắp xếp đơn vị hành chính, công tác quản lý dân cư được thực hiện thống nhất, tạo điều kiện thuận lợi trong việc rà soát, thống kê và triển khai các chương trình hỗ trợ phù hợp. Các chính sách về an sinh xã hội, giảm nghèo, hỗ trợ giáo dục, chăm sóc sức khỏe cho đồng bào dân tộc được thực hiện đầy đủ, kịp thời, góp phần cải thiện đời sống vật chất và tinh thần của người dân.</w:t>
      </w:r>
    </w:p>
    <w:p w14:paraId="482299C3" w14:textId="77777777" w:rsidR="00025558" w:rsidRDefault="001543E4">
      <w:pPr>
        <w:shd w:val="clear" w:color="auto" w:fill="FFFFFF"/>
        <w:ind w:firstLine="566"/>
      </w:pPr>
      <w:r>
        <w:t>Cùng với đó, công tác tuyên truyền, vận động đồng bào dân tộc thiểu số được tăng cường, chú trọng nâng cao nhận thức pháp luật, ý thức chấp hành chủ trương, chính sách của Đảng và Nhà nước. Chính quyền địa phương khuyến khích đồng bào giữ gìn và phát huy bản sắc văn hóa truyền thống tốt đẹp, đồng thời tích cực tham gia các hoạt động phát triển kinh tế – xã hội tại địa phương. Mối quan hệ đoàn kết giữa các dân tộc trên địa bàn ngày càng được củng cố, không xảy ra tình trạng kỳ thị, chia rẽ dân tộc, góp phần xây dựng cộng đồng dân cư đoàn kết, văn minh.</w:t>
      </w:r>
    </w:p>
    <w:p w14:paraId="7271B683" w14:textId="77777777" w:rsidR="00025558" w:rsidRDefault="001543E4">
      <w:pPr>
        <w:shd w:val="clear" w:color="auto" w:fill="FFFFFF"/>
        <w:ind w:firstLine="566"/>
      </w:pPr>
      <w:r>
        <w:t>Sau khi thực hiện sắp xếp đơn vị hành chính, bộ máy quản lý nhà nước trong lĩnh vực tôn giáo – dân tộc tại xã được tổ chức theo hướng tinh gọn, hiệu lực, hiệu quả. Cán bộ phụ trách lĩnh vực này được bố trí hợp lý, có thể kiêm nhiệm nhưng vẫn đảm bảo thực hiện tốt nhiệm vụ được giao. Công tác phối hợp giữa chính quyền với Mặt trận Tổ quốc Việt Nam và các đoàn thể chính trị – xã hội được tăng cường, góp phần nâng cao hiệu quả công tác vận động quần chúng, phát huy vai trò của các tổ chức trong việc xây dựng khối đại đoàn kết toàn dân tộc.</w:t>
      </w:r>
    </w:p>
    <w:p w14:paraId="0F73B648" w14:textId="77777777" w:rsidR="00025558" w:rsidRDefault="001543E4">
      <w:pPr>
        <w:pStyle w:val="Heading3"/>
        <w:pBdr>
          <w:top w:val="nil"/>
          <w:left w:val="nil"/>
          <w:bottom w:val="nil"/>
          <w:right w:val="nil"/>
          <w:between w:val="nil"/>
        </w:pBdr>
        <w:ind w:firstLine="566"/>
        <w:rPr>
          <w:highlight w:val="white"/>
        </w:rPr>
      </w:pPr>
      <w:bookmarkStart w:id="56" w:name="_heading=h.sci3gqfuwqd1" w:colFirst="0" w:colLast="0"/>
      <w:bookmarkStart w:id="57" w:name="_Toc230854188"/>
      <w:bookmarkEnd w:id="56"/>
      <w:r>
        <w:rPr>
          <w:highlight w:val="white"/>
        </w:rPr>
        <w:lastRenderedPageBreak/>
        <w:t>7. Hiện trạng phát triển cơ sở hạ tầng</w:t>
      </w:r>
      <w:bookmarkEnd w:id="57"/>
      <w:r>
        <w:rPr>
          <w:highlight w:val="white"/>
        </w:rPr>
        <w:t xml:space="preserve"> </w:t>
      </w:r>
    </w:p>
    <w:p w14:paraId="652490D7" w14:textId="77777777" w:rsidR="00025558" w:rsidRDefault="001543E4">
      <w:pPr>
        <w:ind w:firstLine="566"/>
      </w:pPr>
      <w:r>
        <w:t>a) Nhà ở</w:t>
      </w:r>
    </w:p>
    <w:p w14:paraId="46D57A25" w14:textId="77777777" w:rsidR="00025558" w:rsidRDefault="001543E4">
      <w:pPr>
        <w:ind w:firstLine="566"/>
      </w:pPr>
      <w:r>
        <w:t>Tình hình phát triển nhà ở trên địa bàn xã Ba Tri trong những năm gần đây có nhiều chuyển biến tích cực gắn với quá trình phát triển kinh tế – xã hội và xây dựng nông thôn mới. Phần lớn nhà ở của người dân được xây dựng kiên cố và bán kiên cố, đáp ứng nhu cầu sinh hoạt, sản xuất và nâng cao chất lượng cuộc sống. Các tuyến dân cư tập trung từng bước được chỉnh trang, góp phần tạo diện mạo khang trang cho khu vực nông thôn và trung tâm xã.</w:t>
      </w:r>
    </w:p>
    <w:p w14:paraId="06BBC8D1" w14:textId="77777777" w:rsidR="00025558" w:rsidRDefault="001543E4">
      <w:pPr>
        <w:ind w:firstLine="566"/>
      </w:pPr>
      <w:r>
        <w:t>Cùng với sự phát triển của hệ thống giao thông, điện, nước và hạ tầng kỹ thuật, điều kiện nhà ở của người dân ngày càng được cải thiện. Nhiều hộ dân đầu tư xây dựng mới, sửa chữa và nâng cấp nhà ở theo hướng bền vững, phù hợp với điều kiện tự nhiên và khả năng kinh tế của gia đình. Các chương trình hỗ trợ nhà ở cho hộ nghèo, hộ cận nghèo và gia đình chính sách được địa phương quan tâm triển khai, góp phần ổn định đời sống nhân dân.</w:t>
      </w:r>
    </w:p>
    <w:p w14:paraId="6D13B890" w14:textId="77777777" w:rsidR="00025558" w:rsidRDefault="001543E4">
      <w:pPr>
        <w:ind w:firstLine="566"/>
      </w:pPr>
      <w:r>
        <w:t>Khu vực trung tâm hành chính và các tuyến đường chính có mật độ xây dựng tương đối cao với nhiều nhà ở kết hợp kinh doanh, buôn bán; trong khi đó các khu vực nông thôn vẫn duy trì mô hình nhà ở gắn với vườn, đất sản xuất và hệ thống kênh rạch đặc trưng của vùng đồng bằng. Công tác quản lý xây dựng, quy hoạch dân cư và bảo vệ môi trường trong khu dân cư được địa phương quan tâm thực hiện nhằm hướng tới phát triển đô thị và nông thôn văn minh, hiện đại.</w:t>
      </w:r>
    </w:p>
    <w:p w14:paraId="289C66D2" w14:textId="77777777" w:rsidR="00025558" w:rsidRDefault="001543E4">
      <w:pPr>
        <w:ind w:firstLine="566"/>
      </w:pPr>
      <w:r>
        <w:t>b) Công trình cơ quan hành chính</w:t>
      </w:r>
    </w:p>
    <w:p w14:paraId="13215F88" w14:textId="77777777" w:rsidR="00025558" w:rsidRDefault="001543E4">
      <w:r>
        <w:t xml:space="preserve">       Hệ thống cơ quan hành chính trên địa bàn xã Ba Tri, tỉnh Vĩnh Long được tổ chức theo mô hình chính quyền địa phương, bảo đảm thực hiện chức năng quản lý nhà nước và phục vụ nhu cầu của nhân dân. Sau khi thực hiện sáp nhập đơn vị hành chính, bộ máy chính quyền xã tiếp tục được kiện toàn, hoạt động ổn định, đáp ứng yêu cầu quản lý trong giai đoạn mới.</w:t>
      </w:r>
    </w:p>
    <w:p w14:paraId="025AA4B3" w14:textId="77777777" w:rsidR="00025558" w:rsidRDefault="001543E4">
      <w:r>
        <w:t xml:space="preserve">      Trung tâm hành chính xã là nơi đặt trụ sở làm việc của Đảng ủy, Hội đồng nhân dân, Ủy ban nhân dân và Ủy ban Mặt trận Tổ quốc Việt Nam xã Ba Tri cùng các tổ chức chính trị – xã hội như Hội Nông dân, Hội Liên hiệp Phụ nữ, Đoàn Thanh niên, Hội Cựu chiến binh và Công đoàn cơ sở. Các cơ quan, đơn vị phối hợp thực hiện nhiệm vụ phát triển kinh tế – xã hội, quốc phòng – an ninh, cải cách hành chính và chăm lo đời sống nhân dân trên địa bàn.</w:t>
      </w:r>
    </w:p>
    <w:p w14:paraId="6A6D14A8" w14:textId="77777777" w:rsidR="00025558" w:rsidRDefault="001543E4">
      <w:r>
        <w:t xml:space="preserve">      Bên cạnh đó, xã còn có các đơn vị sự nghiệp và cơ quan chuyên môn phục vụ nhân dân như công an xã, ban chỉ huy quân sự xã, trạm y tế, các trường học, nhà văn hóa và bộ phận tiếp nhận, giải quyết thủ tục hành chính theo cơ chế “một cửa”. Công tác cải cách hành chính, chuyển đổi số và nâng cao chất lượng phục vụ người dân được địa phương quan tâm thực hiện, góp phần xây dựng nền hành chính công khai, minh bạch và hiệu quả.</w:t>
      </w:r>
    </w:p>
    <w:p w14:paraId="75BE629F" w14:textId="77777777" w:rsidR="00025558" w:rsidRDefault="001543E4">
      <w:r>
        <w:lastRenderedPageBreak/>
        <w:t xml:space="preserve">    Ngoài ra, địa phương tiếp tục đầu tư xây dựng, sửa chữa và nâng cấp cơ sở vật chất hành chính nhằm đáp ứng yêu cầu làm việc của cán bộ, công chức và nhu cầu giao dịch của người dân. Trong đó, khu hành chính xã An Bình Tây (cũ) đang được thi công xây dựng, từng bước hoàn thiện hệ thống hạ tầng phục vụ công tác quản lý nhà nước trên địa bàn xã Ba Tri.</w:t>
      </w:r>
    </w:p>
    <w:p w14:paraId="23DA6CB1" w14:textId="77777777" w:rsidR="00025558" w:rsidRDefault="001543E4">
      <w:pPr>
        <w:ind w:left="720" w:hanging="180"/>
      </w:pPr>
      <w:r>
        <w:t>c) Giao thông</w:t>
      </w:r>
    </w:p>
    <w:p w14:paraId="0D8890C1" w14:textId="77777777" w:rsidR="00025558" w:rsidRDefault="001543E4">
      <w:r>
        <w:t xml:space="preserve">      Khu vực xã Ba Tri có hệ thống giao thông kết nối tương đối đồng bộ, đặc biệt có tuyến Quốc lộ 57C đi qua trung tâm địa bàn, giữ vai trò là trục động lực phát triển kinh tế - xã hội, kết nối thuận lợi với các khu vực lân cận. Việc sáp nhập các đơn vị hành chính đã hình thành không gian phát triển mới với quy mô lớn hơn, tạo điều kiện phát huy hiệu quả các nguồn lực hiện có về hạ tầng kỹ thuật, hạ tầng xã hội và tiềm năng phát triển công nghiệp, thương mại, dịch vụ của địa phương.</w:t>
      </w:r>
    </w:p>
    <w:p w14:paraId="4B25F668" w14:textId="77777777" w:rsidR="00025558" w:rsidRDefault="001543E4">
      <w:pPr>
        <w:ind w:firstLine="566"/>
      </w:pPr>
      <w:r>
        <w:t>Xuất phát từ yêu cầu thực tiễn phát triển kinh tế - xã hội, tốc độ đô thị hóa ngày càng gia tăng trên địa bàn và định hướng phát triển đô thị của tỉnh Vĩnh Long, việc thành lập phường Ba Tri trên cơ sở nguyên trạng xã Ba Tri là cần thiết, phù hợp với yêu cầu phát triển trong giai đoạn mới, thể hiện trên các phương diện chủ yếu sau:</w:t>
      </w:r>
    </w:p>
    <w:p w14:paraId="0A6AD9C3" w14:textId="77777777" w:rsidR="00025558" w:rsidRDefault="001543E4">
      <w:pPr>
        <w:ind w:firstLine="566"/>
      </w:pPr>
      <w:r>
        <w:t>Trước hết, về quy mô và đặc điểm phát triển đô thị, xã Ba Tri hiện đã hội tụ nhiều yếu tố cơ bản của một đơn vị hành chính đô thị. Theo số liệu thống kê đến quý I năm 2026, xã có diện tích tự nhiên 49,49 km², quy mô dân số khoảng 52.350 người; mật độ dân số ngày càng tăng, dân cư phân bố tập trung tại khu vực trung tâm hành chính, các tuyến giao thông chính và khu vực phát triển công nghiệp, thương mại, dịch vụ. Quá trình phát triển kinh tế đã thu hút lực lượng lao động từ các địa phương khác đến sinh sống, làm việc, kéo theo sự gia tăng dân số cơ học, từ đó đặt ra yêu cầu ngày càng cao đối với công tác quản lý dân cư, quản lý trật tự đô thị, đất đai, xây dựng và cung ứng dịch vụ công.</w:t>
      </w:r>
    </w:p>
    <w:p w14:paraId="4030C97C" w14:textId="77777777" w:rsidR="00025558" w:rsidRDefault="001543E4">
      <w:pPr>
        <w:ind w:firstLine="566"/>
      </w:pPr>
      <w:r>
        <w:t>d) Thủy lợi</w:t>
      </w:r>
    </w:p>
    <w:p w14:paraId="2AAE6401" w14:textId="77777777" w:rsidR="00025558" w:rsidRDefault="001543E4">
      <w:pPr>
        <w:ind w:firstLine="566"/>
      </w:pPr>
      <w:r>
        <w:t>Hệ thống thủy lợi trên địa bàn xã Ba Tri cơ bản được đầu tư tương đối hoàn chỉnh, đáp ứng yêu cầu phục vụ sản xuất nông nghiệp, dân sinh và thích ứng với điều kiện biến đổi khí hậu. Toàn xã hiện có 23 tuyến kênh với tổng chiều dài 35,37 km, hằng năm được tổ chức nạo vét, duy tu theo kế hoạch nhằm bảo đảm khả năng dẫn nước, tiêu thoát nước và chống ngập úng trong mùa mưa. Trong đó, có 02 tuyến kênh cấp I với chiều dài 5 km, 70 tuyến kênh cấp II dài 11 km và 13 tuyến kênh cấp III dài 19,37 km. Ngoài ra, xã còn có tuyến kênh nổi bê tông với chiều dài 1,5 km, góp phần nâng cao hiệu quả cấp nước và điều tiết nước phục vụ sản xuất.</w:t>
      </w:r>
    </w:p>
    <w:p w14:paraId="7F3F388D" w14:textId="77777777" w:rsidR="00025558" w:rsidRDefault="001543E4">
      <w:pPr>
        <w:ind w:firstLine="566"/>
      </w:pPr>
      <w:r>
        <w:t xml:space="preserve">Hệ thống thủy lợi hiện nay cơ bản đáp ứng tốt nhu cầu tưới tiêu, cấp nước sản xuất cho diện tích đất nông nghiệp khoảng 4.328ha, đạt tỷ lệ phục vụ 100%, </w:t>
      </w:r>
      <w:r>
        <w:lastRenderedPageBreak/>
        <w:t>góp phần đảm bảo ổn định sản xuất nông nghiệp, đặc biệt đối với các vùng sản xuất lúa, cây màu và cây ăn trái trên địa bàn. Bên cạnh chức năng phục vụ sản xuất, hệ thống kênh thủy lợi còn giữ vai trò quan trọng trong tiêu thoát nước nội đồng, hạn chế tình trạng ngập úng cục bộ trong mùa mưa và hỗ trợ điều tiết nguồn nước trong mùa khô.</w:t>
      </w:r>
    </w:p>
    <w:p w14:paraId="37697049" w14:textId="77777777" w:rsidR="00025558" w:rsidRDefault="001543E4">
      <w:pPr>
        <w:ind w:firstLine="566"/>
      </w:pPr>
      <w:r>
        <w:t>Công tác quản lý, vận hành và duy tu hệ thống công trình thủy lợi được địa phương quan tâm thực hiện thường xuyên thông qua việc phối hợp giữa chính quyền, các tổ chức quản lý thủy lợi và người dân. Hằng năm, xã xây dựng kế hoạch nạo vét, phát quang, gia cố bờ bao và sửa chữa các công trình xuống cấp nhằm bảo đảm hiệu quả vận hành và kéo dài tuổi thọ công trình.</w:t>
      </w:r>
    </w:p>
    <w:p w14:paraId="63056C1F" w14:textId="77777777" w:rsidR="00025558" w:rsidRDefault="001543E4">
      <w:pPr>
        <w:ind w:firstLine="566"/>
      </w:pPr>
      <w:r>
        <w:t>Trong thời gian tới, xã Ba Tri tiếp tục ưu tiên đầu tư nâng cấp, kiên cố hóa các tuyến kênh nội đồng, hoàn thiện hệ thống cống điều tiết, bờ bao và các công trình kiểm soát nguồn nước; đồng thời tăng cường ứng dụng các giải pháp quản lý thủy lợi thông minh, nâng cao năng lực thích ứng với tình trạng hạn hán, xâm nhập mặn và biến đổi khí hậu, góp phần phục vụ phát triển nông nghiệp bền vững và nâng cao hiệu quả sử dụng tài nguyên nước trên địa bàn.</w:t>
      </w:r>
    </w:p>
    <w:p w14:paraId="6211C5AA" w14:textId="77777777" w:rsidR="00025558" w:rsidRDefault="001543E4">
      <w:pPr>
        <w:ind w:firstLine="566"/>
      </w:pPr>
      <w:r>
        <w:t>e) Cấp điện</w:t>
      </w:r>
    </w:p>
    <w:p w14:paraId="5ED8F3E1" w14:textId="77777777" w:rsidR="00025558" w:rsidRDefault="001543E4">
      <w:pPr>
        <w:ind w:firstLine="566"/>
      </w:pPr>
      <w:r>
        <w:t>Hệ thống cấp điện trên địa bàn xã Ba Tri được cung cấp từ lưới điện quốc gia thông qua hệ thống trạm biến áp 110kV trong khu vực phía Tây và Tây Nam tỉnh Vĩnh Long. Nguồn điện chủ yếu được cấp từ các trạm biến áp 110kV lân cận như trạm 110kV Cầu Kè, trạm 110kV Trà Cú và các trạm liên kết trong khu vực. Đây là các trạm đầu mối có nhiệm vụ tiếp nhận điện từ lưới điện truyền tải 220kV, sau đó hạ áp xuống 110kV để cấp điện cho lưới phân phối khu vực.</w:t>
      </w:r>
    </w:p>
    <w:p w14:paraId="4410F8DF" w14:textId="77777777" w:rsidR="00025558" w:rsidRDefault="001543E4">
      <w:pPr>
        <w:ind w:firstLine="566"/>
      </w:pPr>
      <w:r>
        <w:t>Từ các trạm biến áp 110kV này, điện năng được truyền tải qua hệ thống đường dây trung thế 22kV theo các tuyến chính chạy dọc các trục giao thông quan trọng và lan tỏa đến toàn bộ địa bàn xã. Các tuyến trung thế được thiết kế theo dạng mạch vòng, có liên kết giữa các nguồn cấp nhằm tăng độ tin cậy cung cấp điện và đảm bảo khả năng linh hoạt trong vận hành.</w:t>
      </w:r>
    </w:p>
    <w:p w14:paraId="5A285FB2" w14:textId="77777777" w:rsidR="00025558" w:rsidRDefault="001543E4">
      <w:pPr>
        <w:ind w:firstLine="566"/>
      </w:pPr>
      <w:r>
        <w:t>Các trạm biến áp hạ thế trên địa bàn xã Ba Tri chủ yếu là dạng trạm treo, trạm giàn hoặc trạm kiosk hợp bộ. Công suất mỗi trạm dao động từ khoảng 160 kVA đến 560 kVA hoặc lớn hơn tùy theo nhu cầu phụ tải của từng khu vực. Việc bố trí các trạm điện này được tính toán hợp lý để giảm tổn thất điện năng, nâng cao hiệu quả cung cấp điện và đảm bảo an toàn vận hành.</w:t>
      </w:r>
    </w:p>
    <w:p w14:paraId="59EC23F4" w14:textId="77777777" w:rsidR="00025558" w:rsidRDefault="001543E4">
      <w:pPr>
        <w:ind w:firstLine="566"/>
      </w:pPr>
      <w:r>
        <w:t>Bên cạnh đó, hệ thống trạm điện tại địa phương còn được đầu tư theo hướng hiện đại hóa, từng bước áp dụng công nghệ tự động hóa, điều khiển từ xa và giám sát vận hành. Điều này giúp ngành điện kịp thời xử lý sự cố, nâng cao độ tin cậy cung cấp điện và đáp ứng tốt nhu cầu sử dụng điện ngày càng tăng do quá trình đô thị hóa. 100% dân số trên địa bàn xã Ba Tri đã được sử dụng điện sinh hoạt và phục vụ điện trong sản xuất.</w:t>
      </w:r>
    </w:p>
    <w:p w14:paraId="532C1DE2" w14:textId="77777777" w:rsidR="00025558" w:rsidRDefault="001543E4">
      <w:pPr>
        <w:ind w:firstLine="566"/>
      </w:pPr>
      <w:r>
        <w:lastRenderedPageBreak/>
        <w:t>g) Cấp nước</w:t>
      </w:r>
    </w:p>
    <w:p w14:paraId="5E834390" w14:textId="77777777" w:rsidR="00025558" w:rsidRDefault="001543E4">
      <w:pPr>
        <w:ind w:firstLine="566"/>
      </w:pPr>
      <w:r>
        <w:t>Hệ thống cấp nước trên địa bàn xã Ba Tri hiện được hình thành từ nguồn cấp nước tập trung kết hợp với nguồn nước do người dân tự khai thác, cơ bản đáp ứng nhu cầu sử dụng nước sinh hoạt và một phần nhu cầu phục vụ sản xuất của địa phương.</w:t>
      </w:r>
    </w:p>
    <w:p w14:paraId="6CC3CAB2" w14:textId="77777777" w:rsidR="00025558" w:rsidRDefault="001543E4">
      <w:pPr>
        <w:ind w:firstLine="566"/>
      </w:pPr>
      <w:r>
        <w:t>Theo báo cáo năm 2025, tỷ lệ dân số được sử dụng nước hợp vệ sinh trên địa bàn đạt 100%; trong đó, tỷ lệ hộ dân sử dụng nước sạch đạt 94,2%, vượt 6,14% so với chỉ tiêu Nghị quyết đề ra. Kết quả này cho thấy công tác đầu tư, phát triển hệ thống cấp nước và nâng cao khả năng tiếp cận nguồn nước sạch của người dân đã có những chuyển biến tích cực, góp phần cải thiện điều kiện sống và nâng cao chất lượng đời sống dân cư. Tuy nhiên, tỷ lệ hộ dân sử dụng nước sạch từ hệ thống cấp nước tập trung vẫn chưa đạt mức bao phủ toàn diện, đặc biệt tại một số khu vực dân cư phân tán và vùng ven.</w:t>
      </w:r>
    </w:p>
    <w:p w14:paraId="2E43F145" w14:textId="77777777" w:rsidR="00025558" w:rsidRDefault="001543E4">
      <w:pPr>
        <w:ind w:firstLine="566"/>
      </w:pPr>
      <w:r>
        <w:t>Hiện nay, trên địa bàn xã, hệ thống cấp nước tập trung đã được đầu tư tại một số khu vực dân cư tập trung, góp phần đáp ứng nhu cầu sử dụng nước sạch cho người dân. Tuy nhiên, tại một số khu vực khác, người dân vẫn còn sử dụng nguồn nước tự khai thác như nước ngầm hoặc nước mặt sau xử lý để phục vụ sinh hoạt. Trong bối cảnh phát triển đô thị và gia tăng nhu cầu sử dụng nước sạch, việc tiếp tục đầu tư mở rộng mạng lưới cấp nước tập trung, nâng cao chất lượng dịch vụ cấp nước và tăng tỷ lệ hộ dân tiếp cận nguồn nước sạch đạt chuẩn là yêu cầu cần thiết.</w:t>
      </w:r>
    </w:p>
    <w:p w14:paraId="7F8BBF67" w14:textId="77777777" w:rsidR="00025558" w:rsidRDefault="001543E4">
      <w:pPr>
        <w:ind w:firstLine="566"/>
      </w:pPr>
      <w:r>
        <w:t>Theo chỉ tiêu kế hoạch năm 2026, địa phương tiếp tục phấn đấu duy trì tỷ lệ 100% hộ dân sử dụng nước hợp vệ sinh và nâng tỷ lệ dân số sử dụng nước sạch đạt chuẩn lên 98%. Đây là mục tiêu quan trọng nhằm từng bước hoàn thiện hệ thống hạ tầng kỹ thuật đô thị, đáp ứng yêu cầu phát triển kinh tế - xã hội và nâng cao chất lượng cuộc sống của người dân.</w:t>
      </w:r>
    </w:p>
    <w:p w14:paraId="2F3ABC5E" w14:textId="77777777" w:rsidR="00025558" w:rsidRDefault="001543E4">
      <w:pPr>
        <w:ind w:firstLine="566"/>
      </w:pPr>
      <w:r>
        <w:t>Nhìn chung, hệ thống cấp nước trên địa bàn xã Ba Tri hiện cơ bản đáp ứng nhu cầu sinh hoạt của người dân. Tuy nhiên, trong thời gian tới cần tiếp tục quan tâm đầu tư nâng cấp, mở rộng mạng lưới cấp nước sạch theo định hướng quy hoạch, từng bước nâng cao tỷ lệ bao phủ cấp nước tập trung, bảo đảm cung cấp nước sạch ổn định, an toàn và bền vững, phù hợp với yêu cầu phát triển đô thị trong giai đoạn mới.</w:t>
      </w:r>
    </w:p>
    <w:p w14:paraId="7B5935FD" w14:textId="77777777" w:rsidR="00025558" w:rsidRDefault="001543E4">
      <w:pPr>
        <w:ind w:firstLine="566"/>
      </w:pPr>
      <w:r>
        <w:t>h) Thoát nước thải và vệ sinh môi trường</w:t>
      </w:r>
    </w:p>
    <w:p w14:paraId="287934EE" w14:textId="77777777" w:rsidR="00025558" w:rsidRDefault="001543E4">
      <w:pPr>
        <w:ind w:firstLine="566"/>
        <w:rPr>
          <w:b/>
          <w:bCs/>
        </w:rPr>
      </w:pPr>
      <w:r>
        <w:rPr>
          <w:b/>
          <w:bCs/>
        </w:rPr>
        <w:t>- Về hệ thống thoát nước:</w:t>
      </w:r>
    </w:p>
    <w:p w14:paraId="4CF0586A" w14:textId="77777777" w:rsidR="00025558" w:rsidRDefault="001543E4">
      <w:pPr>
        <w:ind w:firstLine="566"/>
      </w:pPr>
      <w:r>
        <w:t>Hệ thống thoát nước và công tác vệ sinh môi trường trên địa bàn xã Ba Tri hiện được tổ chức thực hiện trên cơ sở hạ tầng kỹ thuật hiện có, cơ bản đáp ứng nhu cầu tiêu thoát nước phục vụ sinh hoạt dân cư, sản xuất, kinh doanh và từng bước đáp ứng yêu cầu phát triển đô thị của địa phương.</w:t>
      </w:r>
    </w:p>
    <w:p w14:paraId="3B7CBF10" w14:textId="77777777" w:rsidR="00025558" w:rsidRDefault="001543E4">
      <w:pPr>
        <w:ind w:firstLine="566"/>
      </w:pPr>
      <w:r>
        <w:lastRenderedPageBreak/>
        <w:t>Đối với hệ thống thoát nước mưa, nước mưa trên địa bàn chủ yếu được thu gom thông qua hệ thống cống thoát nước dọc các tuyến giao thông chính, các tuyến đường nội bộ và hệ thống mương, rãnh thoát nước hiện hữu; sau đó được dẫn thoát ra hệ thống kênh, rạch tự nhiên. Nhìn chung, mạng lưới thoát nước mưa cơ bản đáp ứng yêu cầu tiêu thoát nước tại các khu vực dân cư hiện hữu. Tuy nhiên, tại một số khu vực có mật độ xây dựng cao hoặc địa hình thấp, tình trạng ngập úng cục bộ vẫn còn xảy ra vào thời điểm mưa lớn kéo dài, ảnh hưởng đến sinh hoạt và lưu thông của người dân.</w:t>
      </w:r>
    </w:p>
    <w:p w14:paraId="3BBA9983" w14:textId="77777777" w:rsidR="00025558" w:rsidRDefault="001543E4">
      <w:pPr>
        <w:ind w:firstLine="566"/>
      </w:pPr>
      <w:r>
        <w:t>Bên cạnh đó, công tác duy tu, nạo vét hệ thống cống rãnh, kênh tiêu thoát nước được địa phương quan tâm thực hiện định kỳ nhằm đảm bảo khả năng thoát nước, hạn chế tình trạng tắc nghẽn, ô nhiễm môi trường và ngập úng cục bộ trong mùa mưa. Công tác tuyên truyền nâng cao ý thức người dân trong việc giữ gìn vệ sinh môi trường, không xả rác xuống hệ thống thoát nước cũng được tăng cường thực hiện.</w:t>
      </w:r>
    </w:p>
    <w:p w14:paraId="00A0021F" w14:textId="77777777" w:rsidR="00025558" w:rsidRDefault="001543E4">
      <w:pPr>
        <w:ind w:firstLine="566"/>
      </w:pPr>
      <w:r>
        <w:t>Trong định hướng phát triển giai đoạn tới, xã Ba Tri tiếp tục ưu tiên đầu tư hoàn thiện hệ thống thoát nước theo hướng đồng bộ, hiện đại, từng bước thực hiện tách riêng hệ thống thoát nước mưa và nước thải nhằm nâng cao hiệu quả thu gom và xử lý. Đồng thời, tiếp tục mở rộng mạng lưới thu gom nước thải tập trung, nâng cao công suất xử lý và ứng dụng các giải pháp kỹ thuật tiên tiến trong quản lý vận hành hệ thống thoát nước. Việc đầu tư đồng bộ hệ thống thoát nước sẽ góp phần nâng cao khả năng thích ứng với biến đổi khí hậu, bảo vệ môi trường, cải thiện chất lượng sống của người dân và đáp ứng yêu cầu phát triển đô thị bền vững trên địa bàn xã trong giai đoạn tới.</w:t>
      </w:r>
    </w:p>
    <w:p w14:paraId="157E1656" w14:textId="77777777" w:rsidR="00025558" w:rsidRDefault="001543E4">
      <w:pPr>
        <w:ind w:left="630"/>
        <w:rPr>
          <w:b/>
          <w:bCs/>
        </w:rPr>
      </w:pPr>
      <w:r>
        <w:rPr>
          <w:b/>
          <w:bCs/>
        </w:rPr>
        <w:t>- Về quản lý chất thải rắn:</w:t>
      </w:r>
    </w:p>
    <w:p w14:paraId="212BA821" w14:textId="77777777" w:rsidR="00025558" w:rsidRDefault="001543E4">
      <w:pPr>
        <w:ind w:firstLine="566"/>
      </w:pPr>
      <w:r>
        <w:t>Công tác quản lý, thu gom và xử lý chất thải rắn sinh hoạt trên địa bàn xã Ba Tri trong thời gian qua được triển khai tương đối đồng bộ, từng bước đáp ứng yêu cầu bảo vệ môi trường, nâng cao chất lượng sống của người dân và hướng đến mục tiêu xây dựng địa phương theo hướng xanh, sạch, văn minh và phát triển bền vững.</w:t>
      </w:r>
    </w:p>
    <w:p w14:paraId="22DDB286" w14:textId="77777777" w:rsidR="00025558" w:rsidRDefault="001543E4">
      <w:pPr>
        <w:ind w:firstLine="566"/>
        <w:rPr>
          <w:highlight w:val="white"/>
        </w:rPr>
      </w:pPr>
      <w:r>
        <w:rPr>
          <w:highlight w:val="white"/>
        </w:rPr>
        <w:t>Với tinh thần khẩn trương khắc phục môi trường tại Bãi rác An Hiệp đã cơ bản đạt hiệu quả, đơn vị đã phối hợp với các cơ quan, đơn vị liên quan tổ chức tiếp xúc và thông tin cho người dân sống lân cận Bãi rác An Hiệp, đồng thời vận động sự đồng thuận của người dân cho Bãi rác tiếp nhận lại, xử lý rác thải.</w:t>
      </w:r>
    </w:p>
    <w:p w14:paraId="2E16872D" w14:textId="77777777" w:rsidR="00025558" w:rsidRDefault="001543E4">
      <w:pPr>
        <w:ind w:firstLine="566"/>
      </w:pPr>
      <w:r>
        <w:rPr>
          <w:highlight w:val="white"/>
        </w:rPr>
        <w:t>Thực hiện bố trí 13 thùng rác (Composite), 58 thùng rác nhựa (HDPE) với tổng số tiền là 115.840.800 triệu đồng đến các ấp, địa điểm thu gom rác thải công cộng trên địa bàn xã.</w:t>
      </w:r>
      <w:r>
        <w:rPr>
          <w:i/>
          <w:iCs/>
        </w:rPr>
        <w:t xml:space="preserve">      </w:t>
      </w:r>
    </w:p>
    <w:p w14:paraId="314C85EE" w14:textId="77777777" w:rsidR="00025558" w:rsidRDefault="001543E4">
      <w:pPr>
        <w:ind w:firstLine="566"/>
      </w:pPr>
      <w:r>
        <w:t xml:space="preserve">Bên cạnh đó, địa phương đã tăng cường công tác tuyên truyền, vận động người dân nâng cao ý thức phân loại, thu gom và xử lý rác thải tại nguồn; hạn chế tình trạng xả rác bừa bãi ra môi trường, kênh rạch, hành lang giao thông và </w:t>
      </w:r>
      <w:r>
        <w:lastRenderedPageBreak/>
        <w:t>khu vực công cộng. Các phong trào giữ gìn vệ sinh môi trường, xây dựng khu dân cư sáng - xanh - sạch - đẹp được triển khai thường xuyên, góp phần nâng cao nhận thức cộng đồng và cải thiện cảnh quan môi trường trên địa bàn.</w:t>
      </w:r>
    </w:p>
    <w:p w14:paraId="5FBABC9C" w14:textId="77777777" w:rsidR="00025558" w:rsidRDefault="001543E4">
      <w:pPr>
        <w:ind w:firstLine="566"/>
      </w:pPr>
      <w:r>
        <w:t>Tuy nhiên, công tác quản lý chất thải rắn vẫn còn một số khó khăn như tỷ lệ thu gom tập trung chưa bao phủ toàn bộ địa bàn, một bộ phận người dân vẫn tự xử lý rác bằng các hình thức thủ công, tiềm ẩn nguy cơ gây ô nhiễm môi trường; hệ thống điểm tập kết, trung chuyển chất thải rắn chưa được đầu tư đồng bộ.</w:t>
      </w:r>
    </w:p>
    <w:p w14:paraId="19E29743" w14:textId="77777777" w:rsidR="00025558" w:rsidRDefault="001543E4">
      <w:pPr>
        <w:ind w:firstLine="566"/>
      </w:pPr>
      <w:r>
        <w:t>Trong giai đoạn tới, xã Ba Tri tiếp tục định hướng nâng cao tỷ lệ thu gom chất thải rắn sinh hoạt, mở rộng phạm vi phục vụ của đơn vị thu gom, đầu tư hoàn thiện hệ thống điểm tập kết, trung chuyển và nâng cao hiệu quả xử lý chất thải theo hướng hiện đại, thân thiện môi trường. Đồng thời, từng bước triển khai phân loại chất thải rắn tại nguồn, tăng cường tái chế, tái sử dụng chất thải, giảm khối lượng chất thải chôn lấp, góp phần nâng cao hiệu quả quản lý môi trường và đáp ứng yêu cầu phát triển đô thị bền vững trên địa bàn xã.</w:t>
      </w:r>
    </w:p>
    <w:p w14:paraId="24D19466" w14:textId="77777777" w:rsidR="00025558" w:rsidRDefault="001543E4">
      <w:pPr>
        <w:pStyle w:val="Heading3"/>
        <w:pBdr>
          <w:top w:val="nil"/>
          <w:left w:val="nil"/>
          <w:bottom w:val="nil"/>
          <w:right w:val="nil"/>
          <w:between w:val="nil"/>
        </w:pBdr>
        <w:ind w:firstLine="566"/>
      </w:pPr>
      <w:bookmarkStart w:id="58" w:name="_heading=h.xldtqcol77s3" w:colFirst="0" w:colLast="0"/>
      <w:bookmarkStart w:id="59" w:name="_Toc230854189"/>
      <w:bookmarkEnd w:id="58"/>
      <w:r>
        <w:t>8. Quốc phòng, an ninh và trật tự an toàn xã hội</w:t>
      </w:r>
      <w:bookmarkEnd w:id="59"/>
    </w:p>
    <w:p w14:paraId="1736C33B" w14:textId="77777777" w:rsidR="00025558" w:rsidRDefault="001543E4">
      <w:pPr>
        <w:ind w:firstLine="566"/>
      </w:pPr>
      <w:r>
        <w:t>a) Quốc phòng:</w:t>
      </w:r>
    </w:p>
    <w:p w14:paraId="2AEC6E6D" w14:textId="77777777" w:rsidR="00025558" w:rsidRDefault="001543E4">
      <w:pPr>
        <w:ind w:firstLine="566"/>
      </w:pPr>
      <w:r>
        <w:t>Công tác quốc phòng trên địa bàn xã Ba Tri thời gian qua được triển khai thực hiện nghiêm túc, bảo đảm duy trì tốt chế độ trực sẵn sàng chiến đấu, đáp ứng yêu cầu nhiệm vụ quốc phòng địa phương trong tình hình mới. Lực lượng vũ trang địa phương thường xuyên được củng cố, kiện toàn về tổ chức, nâng cao chất lượng huấn luyện, sẵn sàng thực hiện nhiệm vụ bảo vệ an ninh chính trị, trật tự an toàn xã hội và phòng, chống thiên tai, cứu hộ cứu nạn khi có tình huống xảy ra.</w:t>
      </w:r>
    </w:p>
    <w:p w14:paraId="4B5503B8" w14:textId="77777777" w:rsidR="00025558" w:rsidRDefault="001543E4">
      <w:pPr>
        <w:ind w:firstLine="566"/>
      </w:pPr>
      <w:r>
        <w:t>Công tác tuyển chọn và gọi công dân nhập ngũ được thực hiện đúng quy trình, đảm bảo công khai, minh bạch và hoàn thành chỉ tiêu được giao. Năm 2025, xã đã tuyển chọn và giao quân đạt 38/38 thanh niên, đạt 100% chỉ tiêu kế hoạch. Đồng thời, xây dựng lực lượng dân quân tổng số 507 đồng chí đạt 1% dân số.</w:t>
      </w:r>
    </w:p>
    <w:p w14:paraId="177C858F" w14:textId="77777777" w:rsidR="00025558" w:rsidRDefault="001543E4">
      <w:pPr>
        <w:ind w:firstLine="566"/>
      </w:pPr>
      <w:r>
        <w:t>Tập huấn, huấn luyện dân quân tổng số 473/507 đồng chí đạt 93,29% so với tổng số lực lượng.</w:t>
      </w:r>
    </w:p>
    <w:p w14:paraId="1F1C7F04" w14:textId="77777777" w:rsidR="00025558" w:rsidRDefault="001543E4">
      <w:pPr>
        <w:ind w:firstLine="566"/>
      </w:pPr>
      <w:r>
        <w:t>Bên cạnh đó, công tác giáo dục quốc phòng và an ninh tiếp tục được quan tâm triển khai, góp phần nâng cao nhận thức, trách nhiệm của cán bộ, đảng viên và nhân dân đối với nhiệm vụ bảo vệ Tổ quốc. Chuẩn bị nguồn tuyển quân năm 2026: tổng số thanh niên 2.117 thanh niên, trong đó tạm hoãn, miễn gọi nhập ngũ 662 thanh niên, đủ điều kiện sơ tuyển khám sức khỏe 1.455 thanh niên. Qua sơ tuyển, bình nghị hiện nay đủ điều kiện khám sức khỏe NVQS và tham gia CAND là 551 thanh niên.</w:t>
      </w:r>
    </w:p>
    <w:p w14:paraId="23417B8B" w14:textId="77777777" w:rsidR="00025558" w:rsidRDefault="001543E4">
      <w:pPr>
        <w:ind w:firstLine="566"/>
        <w:rPr>
          <w:b/>
          <w:bCs/>
          <w:highlight w:val="white"/>
        </w:rPr>
      </w:pPr>
      <w:r>
        <w:rPr>
          <w:highlight w:val="white"/>
        </w:rPr>
        <w:lastRenderedPageBreak/>
        <w:t>b) An ninh và trật tự an toàn xã hội</w:t>
      </w:r>
    </w:p>
    <w:p w14:paraId="222D5B17" w14:textId="77777777" w:rsidR="00025558" w:rsidRDefault="001543E4">
      <w:pPr>
        <w:ind w:firstLine="566"/>
      </w:pPr>
      <w:r>
        <w:t>Tình hình an ninh chính trị, trật tự an toàn xã hội trên địa bàn xã cơ bản được giữ vững ổn định, không để phát sinh các điểm nóng, vụ việc phức tạp kéo dài. Lực lượng Công an xã chủ động làm tốt công tác nắm tình hình, quản lý địa bàn, đối tượng; kịp thời tham mưu cấp ủy, chính quyền địa phương triển khai các biện pháp phòng ngừa, đấu tranh và xử lý hiệu quả các vụ việc phát sinh, góp phần giữ vững ổn định an ninh chính trị, trật tự an toàn xã hội trên địa bàn.</w:t>
      </w:r>
    </w:p>
    <w:p w14:paraId="410C41CB" w14:textId="77777777" w:rsidR="00025558" w:rsidRDefault="001543E4">
      <w:pPr>
        <w:ind w:firstLine="566"/>
      </w:pPr>
      <w:r>
        <w:t>Công tác xây dựng phong trào toàn dân bảo vệ an ninh Tổ quốc tiếp tục được củng cố và phát huy hiệu quả. Địa phương đã kiện toàn 15 tổ bảo vệ an ninh trật tự ở cơ sở với 50 thành viên; củng cố và duy trì hoạt động 09 mô hình phòng, chống tội phạm, góp phần phát huy sức mạnh tổng hợp của cả hệ thống chính trị và nhân dân trong công tác giữ gìn an ninh trật tự. Đến nay, 100% ấp, cơ quan và cơ sở giáo dục trên địa bàn đạt tiêu chuẩn “An toàn về an ninh trật tự” và được đánh giá, phân loại phong trào toàn dân bảo vệ an ninh Tổ quốc ở mức xuất sắc trong năm 2025.</w:t>
      </w:r>
    </w:p>
    <w:p w14:paraId="0E44EAAE" w14:textId="77777777" w:rsidR="00025558" w:rsidRDefault="001543E4">
      <w:pPr>
        <w:ind w:firstLine="566"/>
        <w:rPr>
          <w:b/>
          <w:bCs/>
        </w:rPr>
      </w:pPr>
      <w:r>
        <w:rPr>
          <w:b/>
          <w:bCs/>
        </w:rPr>
        <w:t>Công tác quản lý hành chính về trật tự xã hội và chuyển đổi số:</w:t>
      </w:r>
    </w:p>
    <w:p w14:paraId="04EBD833" w14:textId="77777777" w:rsidR="00025558" w:rsidRDefault="001543E4">
      <w:pPr>
        <w:ind w:firstLine="566"/>
      </w:pPr>
      <w:r>
        <w:t>Công tác quản lý hành chính về trật tự xã hội được thực hiện chặt chẽ, kịp thời, góp phần phục vụ hiệu quả công tác quản lý dân cư và cải cách thủ tục hành chính. Trong năm, địa phương đã tiếp nhận 1.205 hồ sơ thông báo lưu trú, giải quyết 549 hồ sơ đăng ký thường trú và xác nhận cư trú cho 651 trường hợp.</w:t>
      </w:r>
    </w:p>
    <w:p w14:paraId="66D1DED6" w14:textId="77777777" w:rsidR="00025558" w:rsidRDefault="001543E4">
      <w:pPr>
        <w:ind w:firstLine="566"/>
      </w:pPr>
      <w:r>
        <w:t>Đối với lĩnh vực quản lý phương tiện, địa phương đã thực hiện đăng ký mới 248 xe mô tô, 15 xe ô tô; giải quyết sang tên 92 hồ sơ, thu hồi 59 hồ sơ và thực hiện cấp đổi, cấp lại giấy phép lái xe cho 223 trường hợp.</w:t>
      </w:r>
    </w:p>
    <w:p w14:paraId="1C5EAE6E" w14:textId="77777777" w:rsidR="00025558" w:rsidRDefault="001543E4">
      <w:pPr>
        <w:ind w:firstLine="566"/>
      </w:pPr>
      <w:r>
        <w:t>Việc triển khai thực hiện Đề án 06 của Chính phủ Việt Nam tiếp tục đạt nhiều kết quả tích cực. Trong năm, địa phương đã thu nhận 5.189 hồ sơ cấp căn cước công dân, 4.634 hồ sơ định danh điện tử, đăng ký định danh điện tử cho 194 tổ chức và thực hiện thu nhận cấp đổi 1.357 thẻ đảng viên. Việc triển khai hiệu quả Đề án 06 và Dự án Cơ sở dữ liệu quốc gia về dân cư đã góp phần nâng cao hiệu quả quản lý nhà nước, đẩy mạnh chuyển đổi số và cải cách hành chính trên địa bàn.</w:t>
      </w:r>
    </w:p>
    <w:p w14:paraId="77568102" w14:textId="77777777" w:rsidR="00025558" w:rsidRDefault="001543E4">
      <w:pPr>
        <w:ind w:firstLine="566"/>
      </w:pPr>
      <w:r>
        <w:t>Trong giai đoạn tới, xã Ba Tri tiếp tục tăng cường xây dựng nền quốc phòng toàn dân gắn với thế trận an ninh nhân dân vững chắc; nâng cao chất lượng công tác tuyển quân, huấn luyện lực lượng dân quân tự vệ và lực lượng dự bị động viên. Đồng thời, tiếp tục giữ vững ổn định an ninh chính trị, tăng cường đấu tranh phòng, chống tội phạm, tệ nạn xã hội; nâng cao hiệu quả công tác quản lý hành chính, đẩy mạnh ứng dụng công nghệ thông tin, chuyển đổi số trong quản lý dân cư và cung cấp dịch vụ công. Qua đó góp phần xây dựng môi trường sống an toàn, ổn định, tạo nền tảng thuận lợi cho phát triển kinh tế - xã hội bền vững của địa phương.</w:t>
      </w:r>
    </w:p>
    <w:p w14:paraId="4CA01BC4" w14:textId="77777777" w:rsidR="00025558" w:rsidRDefault="001543E4">
      <w:pPr>
        <w:pStyle w:val="Heading3"/>
        <w:pBdr>
          <w:top w:val="nil"/>
          <w:left w:val="nil"/>
          <w:bottom w:val="nil"/>
          <w:right w:val="nil"/>
          <w:between w:val="nil"/>
        </w:pBdr>
        <w:ind w:firstLine="566"/>
      </w:pPr>
      <w:bookmarkStart w:id="60" w:name="_heading=h.1tks6af9esme" w:colFirst="0" w:colLast="0"/>
      <w:bookmarkStart w:id="61" w:name="_Toc230854190"/>
      <w:bookmarkEnd w:id="60"/>
      <w:r>
        <w:lastRenderedPageBreak/>
        <w:t>9. Tổ chức bộ máy và đội ngũ cán bộ công chức</w:t>
      </w:r>
      <w:bookmarkEnd w:id="61"/>
    </w:p>
    <w:p w14:paraId="355619BA" w14:textId="77777777" w:rsidR="00025558" w:rsidRDefault="001543E4">
      <w:pPr>
        <w:ind w:firstLine="566"/>
      </w:pPr>
      <w:r>
        <w:t>a) Đảng ủy</w:t>
      </w:r>
    </w:p>
    <w:p w14:paraId="4325C126" w14:textId="77777777" w:rsidR="00025558" w:rsidRDefault="001543E4">
      <w:pPr>
        <w:ind w:firstLine="566"/>
      </w:pPr>
      <w:r>
        <w:t>Thường trực Đảng ủy gồm: Bí thư Đảng ủy xã (kiêm Chủ tịch Hội đồng nhân dân); Phó Bí thư Thường trực Đảng ủy xã; Phó Bí thư Đảng ủy - Chủ tịch Ủy ban nhân dân xã.</w:t>
      </w:r>
    </w:p>
    <w:p w14:paraId="1A6F9AB6" w14:textId="77777777" w:rsidR="00025558" w:rsidRDefault="001543E4">
      <w:pPr>
        <w:ind w:firstLine="566"/>
      </w:pPr>
      <w:r>
        <w:t>b) Hội đồng nhân dân và Ủy ban nhân dân</w:t>
      </w:r>
    </w:p>
    <w:p w14:paraId="468EEBAB" w14:textId="77777777" w:rsidR="00025558" w:rsidRDefault="001543E4">
      <w:pPr>
        <w:ind w:firstLine="566"/>
      </w:pPr>
      <w:r>
        <w:t>- Cơ cấu tổ chức của Hội đồng nhân dân xã Ba Tri gồm: Chủ tịch Hội đồng nhân dân (do đồng chí Bí thư Đảng ủy kiêm nhiệm), Phó Chủ tịch Hội đồng nhân dân (hoạt động chuyên trách), các ban Hội đồng nhân dân gồm: Ban Kinh tế - Ngân sách, Ban Văn hóa - Xã hội, trong đó 02 Trưởng ban hoạt động kiêm nhiệm, 02 Phó Trưởng ban hoạt động chuyên trách.</w:t>
      </w:r>
    </w:p>
    <w:p w14:paraId="73F3D7C2" w14:textId="77777777" w:rsidR="00025558" w:rsidRDefault="001543E4">
      <w:pPr>
        <w:ind w:firstLine="566"/>
      </w:pPr>
      <w:r>
        <w:t>- Cơ cấu tổ chức Ủy ban nhân dân xã Ba Tri:</w:t>
      </w:r>
    </w:p>
    <w:p w14:paraId="6CA9291B" w14:textId="77777777" w:rsidR="00025558" w:rsidRDefault="001543E4">
      <w:pPr>
        <w:ind w:firstLine="566"/>
      </w:pPr>
      <w:r>
        <w:t>+ Thường trực Ủy ban nhân dân gồm: 01 Chủ tịch Ủy ban nhân dân, 02 Phó Chủ tịch Ủy ban nhân dân xã.</w:t>
      </w:r>
    </w:p>
    <w:p w14:paraId="309AE5EC" w14:textId="77777777" w:rsidR="00025558" w:rsidRDefault="001543E4">
      <w:pPr>
        <w:ind w:firstLine="566"/>
      </w:pPr>
      <w:r>
        <w:t>+ Thành viên Ủy ban nhân dân gồm Thường trực Ủy ban nhân dân và 05 Ủy viên Ủy ban nhân dân xã: Trưởng Công an và Chỉ huy trưởng Ban Chỉ huy Quân sự xã, Trưởng phòng Văn hóa - Xã hội, Trưởng phòng Kinh tế, Chánh Văn phòng HĐND và UBND xã;</w:t>
      </w:r>
    </w:p>
    <w:p w14:paraId="417364FA" w14:textId="77777777" w:rsidR="00025558" w:rsidRDefault="001543E4">
      <w:pPr>
        <w:ind w:firstLine="566"/>
      </w:pPr>
      <w:r>
        <w:t>c) Cán bộ, công chức, viên chức cấp xã</w:t>
      </w:r>
    </w:p>
    <w:p w14:paraId="02F5A749" w14:textId="77777777" w:rsidR="00025558" w:rsidRDefault="001543E4">
      <w:pPr>
        <w:ind w:firstLine="566"/>
      </w:pPr>
      <w:r>
        <w:t>-  Tổng số biên chế cán bộ công chức 42 biên chế, gồm:</w:t>
      </w:r>
    </w:p>
    <w:p w14:paraId="251F548B" w14:textId="77777777" w:rsidR="00025558" w:rsidRDefault="001543E4">
      <w:pPr>
        <w:ind w:firstLine="566"/>
      </w:pPr>
      <w:r>
        <w:t>+ Văn phòng HĐND và UBND: 11 công chức: 01 Chánh Văn phòng, 01 Phó Chánh Văn phòng và 9 chuyên viên.</w:t>
      </w:r>
    </w:p>
    <w:p w14:paraId="3DFB14BE" w14:textId="77777777" w:rsidR="00025558" w:rsidRDefault="001543E4">
      <w:pPr>
        <w:ind w:firstLine="566"/>
      </w:pPr>
      <w:r>
        <w:t>+ Phòng Kinh tế gồm 10 công chức: 01 Trưởng phòng, 01 Phó Trưởng phòng và 08 chuyên viên.</w:t>
      </w:r>
    </w:p>
    <w:p w14:paraId="64578900" w14:textId="77777777" w:rsidR="00025558" w:rsidRDefault="001543E4">
      <w:pPr>
        <w:ind w:firstLine="566"/>
      </w:pPr>
      <w:r>
        <w:t>+ Phòng Văn hóa - Xã hội gồm 11 công chức: 01 Trưởng phòng, 2 Phó Trưởng phòng và 08 chuyên viên.</w:t>
      </w:r>
    </w:p>
    <w:p w14:paraId="0D2FA5E3" w14:textId="77777777" w:rsidR="00025558" w:rsidRDefault="001543E4">
      <w:pPr>
        <w:ind w:firstLine="566"/>
      </w:pPr>
      <w:r>
        <w:t>+ Trung tâm Phục vụ Hành chính công gồm 10 công chức: 02 Phó giám đốc; 08 chuyên viên.</w:t>
      </w:r>
    </w:p>
    <w:p w14:paraId="77FBA39E" w14:textId="77777777" w:rsidR="00025558" w:rsidRDefault="001543E4">
      <w:pPr>
        <w:ind w:firstLine="566"/>
      </w:pPr>
      <w:r>
        <w:t>- Tổng số viên chức: 493 viên chức, gồm:</w:t>
      </w:r>
    </w:p>
    <w:p w14:paraId="0BC0E069" w14:textId="77777777" w:rsidR="00025558" w:rsidRDefault="001543E4">
      <w:pPr>
        <w:ind w:firstLine="566"/>
      </w:pPr>
      <w:r>
        <w:t>+ Viên chức trường học gồm: 445 Viên chức.</w:t>
      </w:r>
    </w:p>
    <w:p w14:paraId="016DC0F0" w14:textId="77777777" w:rsidR="00025558" w:rsidRDefault="001543E4">
      <w:pPr>
        <w:ind w:firstLine="566"/>
      </w:pPr>
      <w:r>
        <w:t>+ Viên chức Trạm y tế gồm :43 viên chức.</w:t>
      </w:r>
    </w:p>
    <w:p w14:paraId="6A8F71C7" w14:textId="77777777" w:rsidR="00025558" w:rsidRDefault="001543E4">
      <w:pPr>
        <w:ind w:firstLine="566"/>
      </w:pPr>
      <w:r>
        <w:t>+ Viên chức Trung tâm dịch vụ sự nghiệp công gồm: 05 viên chức.</w:t>
      </w:r>
    </w:p>
    <w:p w14:paraId="1C0CE126" w14:textId="77777777" w:rsidR="00025558" w:rsidRDefault="001543E4">
      <w:pPr>
        <w:ind w:firstLine="566"/>
        <w:rPr>
          <w:highlight w:val="white"/>
        </w:rPr>
      </w:pPr>
      <w:r>
        <w:rPr>
          <w:highlight w:val="white"/>
        </w:rPr>
        <w:t>d) Mặt trận Tổ quốc và các Đoàn thể</w:t>
      </w:r>
    </w:p>
    <w:p w14:paraId="3526256E" w14:textId="77777777" w:rsidR="00025558" w:rsidRDefault="001543E4">
      <w:pPr>
        <w:ind w:firstLine="566"/>
        <w:rPr>
          <w:highlight w:val="white"/>
        </w:rPr>
      </w:pPr>
      <w:r>
        <w:rPr>
          <w:highlight w:val="white"/>
        </w:rPr>
        <w:t>- Ủy ban Mặt trận Tổ quốc Việt Nam xã có 69 thành viên;</w:t>
      </w:r>
    </w:p>
    <w:p w14:paraId="1376B066" w14:textId="77777777" w:rsidR="00025558" w:rsidRDefault="001543E4">
      <w:pPr>
        <w:ind w:firstLine="566"/>
        <w:rPr>
          <w:highlight w:val="white"/>
        </w:rPr>
      </w:pPr>
      <w:r>
        <w:rPr>
          <w:highlight w:val="white"/>
        </w:rPr>
        <w:lastRenderedPageBreak/>
        <w:t>- Ban Thường trực Mặt trận Tổ quốc có 05 thành viên gồm: 01 Chủ tịch, 04 Phó Chủ tịch.</w:t>
      </w:r>
    </w:p>
    <w:p w14:paraId="4B59FED0" w14:textId="77777777" w:rsidR="00025558" w:rsidRDefault="001543E4">
      <w:pPr>
        <w:ind w:firstLine="566"/>
        <w:rPr>
          <w:highlight w:val="white"/>
        </w:rPr>
      </w:pPr>
      <w:r>
        <w:rPr>
          <w:highlight w:val="white"/>
        </w:rPr>
        <w:t>- Đoàn Thanh niên Cộng sản Hồ Chí Minh: 1.020 đoàn viên. Ban Chấp hành có 29 ủy viên, gồm các chức danh: 01 Bí thư, 03 Phó Bí thư, 09 Ủy viên Ban Thường vụ; số lượng tổ chức đoàn trực thuộc: 47 Đoàn cơ sở và trực thuộc.</w:t>
      </w:r>
    </w:p>
    <w:p w14:paraId="56914F86" w14:textId="77777777" w:rsidR="00025558" w:rsidRDefault="001543E4">
      <w:pPr>
        <w:ind w:firstLine="566"/>
        <w:rPr>
          <w:highlight w:val="white"/>
        </w:rPr>
      </w:pPr>
      <w:r>
        <w:rPr>
          <w:highlight w:val="white"/>
        </w:rPr>
        <w:t>- Hội Liên hiệp Phụ nữ xã: 8.818 hội viên. Ban Chấp hành có 39 Ủy viên, gồm các chức danh: 01 Chủ tịch, 01 Phó Chủ tịch và 07 Ủy viên Thường vụ chuyên trách.</w:t>
      </w:r>
    </w:p>
    <w:p w14:paraId="1FA498FB" w14:textId="77777777" w:rsidR="00025558" w:rsidRDefault="001543E4">
      <w:pPr>
        <w:ind w:firstLine="566"/>
        <w:rPr>
          <w:highlight w:val="white"/>
        </w:rPr>
      </w:pPr>
      <w:r>
        <w:rPr>
          <w:highlight w:val="white"/>
        </w:rPr>
        <w:t>- Hội Nông dân Việt Nam: 2.889 hội viên. Ban Chấp hành có 23 Ủy viên, gồm các chức danh: 01 Chủ tịch, 01 Phó Chủ tịch và 07 Ủy viên Thường vụ.</w:t>
      </w:r>
    </w:p>
    <w:p w14:paraId="088D8BBC" w14:textId="77777777" w:rsidR="00025558" w:rsidRDefault="001543E4">
      <w:pPr>
        <w:ind w:firstLine="566"/>
        <w:rPr>
          <w:highlight w:val="white"/>
        </w:rPr>
      </w:pPr>
      <w:r>
        <w:rPr>
          <w:highlight w:val="white"/>
        </w:rPr>
        <w:t>- Hội Cựu chiến binh Việt Nam: 618 hội viên, Ban Chấp hành có 27 Ủy viên, gồm các chức danh: 01 Chủ tịch, 01 Phó Chủ tịch và 07 Ủy viên Thường vụ.</w:t>
      </w:r>
    </w:p>
    <w:p w14:paraId="393667C4" w14:textId="77777777" w:rsidR="00025558" w:rsidRDefault="001543E4">
      <w:pPr>
        <w:ind w:firstLine="566"/>
        <w:rPr>
          <w:highlight w:val="white"/>
        </w:rPr>
      </w:pPr>
      <w:r>
        <w:rPr>
          <w:highlight w:val="white"/>
        </w:rPr>
        <w:t>đ) Các tổ chức bên dưới cấp xã (gồm: 28 ấp, 04 Hội quần chúng, các lực lượng tại cơ sở…)</w:t>
      </w:r>
    </w:p>
    <w:p w14:paraId="77379414" w14:textId="77777777" w:rsidR="00025558" w:rsidRDefault="001543E4">
      <w:pPr>
        <w:ind w:firstLine="566"/>
        <w:rPr>
          <w:highlight w:val="white"/>
        </w:rPr>
      </w:pPr>
      <w:r>
        <w:rPr>
          <w:highlight w:val="white"/>
        </w:rPr>
        <w:t>- Các ấp trên địa bàn xã gồm có: 02 Bí thư Chi bộ kiêm Trưởng ban Công tác Mặt trận; 23 Bí thư Chi bộ; 03 Bí thư Chi bộ kiêm Trưởng ấp; 24 Trưởng ấp (khuyết 01 Trưởng ấp); 26 Trưởng Ban công tác Mặt trận ấp.</w:t>
      </w:r>
    </w:p>
    <w:p w14:paraId="2A38C737" w14:textId="77777777" w:rsidR="00025558" w:rsidRDefault="001543E4">
      <w:pPr>
        <w:ind w:firstLine="566"/>
        <w:rPr>
          <w:highlight w:val="white"/>
        </w:rPr>
      </w:pPr>
      <w:r>
        <w:rPr>
          <w:highlight w:val="white"/>
        </w:rPr>
        <w:t>- Các Hội quần chúng dưới sự quản lý, hướng dẫn của Ủy ban Mặt trận Tổ quốc Việt Nam xã Ba Tri gồm:</w:t>
      </w:r>
    </w:p>
    <w:p w14:paraId="5F3F5DDF" w14:textId="77777777" w:rsidR="00025558" w:rsidRDefault="001543E4">
      <w:pPr>
        <w:ind w:firstLine="566"/>
        <w:rPr>
          <w:highlight w:val="white"/>
        </w:rPr>
      </w:pPr>
      <w:r>
        <w:rPr>
          <w:highlight w:val="white"/>
        </w:rPr>
        <w:t>+ Hội Người cao tuổi: 27 Ủy viên.</w:t>
      </w:r>
    </w:p>
    <w:p w14:paraId="1D012C80" w14:textId="77777777" w:rsidR="00025558" w:rsidRDefault="001543E4">
      <w:pPr>
        <w:ind w:firstLine="566"/>
        <w:rPr>
          <w:highlight w:val="white"/>
        </w:rPr>
      </w:pPr>
      <w:r>
        <w:rPr>
          <w:highlight w:val="white"/>
        </w:rPr>
        <w:t>+ Hội Chữ thập đỏ: 21 tình nguyện viên.</w:t>
      </w:r>
    </w:p>
    <w:p w14:paraId="5114E0F9" w14:textId="77777777" w:rsidR="00025558" w:rsidRDefault="001543E4">
      <w:pPr>
        <w:ind w:firstLine="566"/>
        <w:rPr>
          <w:highlight w:val="white"/>
        </w:rPr>
      </w:pPr>
      <w:r>
        <w:rPr>
          <w:highlight w:val="white"/>
        </w:rPr>
        <w:t>+ Hội Khuyến học: 33 thành viên.</w:t>
      </w:r>
    </w:p>
    <w:p w14:paraId="29078C52" w14:textId="77777777" w:rsidR="00025558" w:rsidRDefault="001543E4">
      <w:pPr>
        <w:ind w:firstLine="566"/>
      </w:pPr>
      <w:r>
        <w:rPr>
          <w:highlight w:val="white"/>
        </w:rPr>
        <w:t>+ Hội Đông y: 15 thành viên.</w:t>
      </w:r>
    </w:p>
    <w:p w14:paraId="219EF3CB" w14:textId="77777777" w:rsidR="00025558" w:rsidRDefault="001543E4">
      <w:pPr>
        <w:pStyle w:val="Heading2"/>
        <w:spacing w:before="0" w:after="120"/>
        <w:ind w:firstLine="566"/>
      </w:pPr>
      <w:bookmarkStart w:id="62" w:name="_Toc230854191"/>
      <w:r>
        <w:t>III. Lịch sử hình thành và hiện trạng phát triển xã Bình Đại</w:t>
      </w:r>
      <w:bookmarkEnd w:id="62"/>
    </w:p>
    <w:p w14:paraId="69FB6997" w14:textId="77777777" w:rsidR="00025558" w:rsidRDefault="001543E4">
      <w:pPr>
        <w:pStyle w:val="Heading3"/>
        <w:ind w:firstLine="566"/>
      </w:pPr>
      <w:bookmarkStart w:id="63" w:name="_Toc230854192"/>
      <w:r>
        <w:t>1. Lịch sử hình thành</w:t>
      </w:r>
      <w:bookmarkEnd w:id="63"/>
    </w:p>
    <w:p w14:paraId="6D0EC48F" w14:textId="77777777" w:rsidR="00025558" w:rsidRDefault="001543E4">
      <w:pPr>
        <w:ind w:firstLine="566"/>
      </w:pPr>
      <w:r>
        <w:rPr>
          <w:b/>
          <w:bCs/>
        </w:rPr>
        <w:t>Giai đoạn 1945 – 1975:</w:t>
      </w:r>
    </w:p>
    <w:p w14:paraId="6A9781B5" w14:textId="77777777" w:rsidR="00025558" w:rsidRDefault="001543E4">
      <w:pPr>
        <w:ind w:firstLine="566"/>
      </w:pPr>
      <w:r>
        <w:t>Xã Bình Đại, tỉnh Vĩnh Long ngày nay gắn liền với quá trình đấu tranh cách mạng, kháng chiến chống thực dân Pháp và đế quốc Mỹ của nhân dân địa phương. Sau Cách mạng Tháng Tám năm 1945, chính quyền cách mạng từng bước được thành lập, nhân dân tham gia các phong trào bảo vệ chính quyền non trẻ, xây dựng lực lượng kháng chiến và đấu tranh chống sự tái chiếm của thực dân Pháp.</w:t>
      </w:r>
    </w:p>
    <w:p w14:paraId="5157DBFD" w14:textId="77777777" w:rsidR="00025558" w:rsidRDefault="001543E4">
      <w:pPr>
        <w:ind w:firstLine="566"/>
      </w:pPr>
      <w:r>
        <w:t xml:space="preserve">Trong thời kỳ kháng chiến chống Pháp (1945–1954), Bình Đại là địa bàn hoạt động của lực lượng cách mạng, nơi nhân dân tích cực tham gia đóng góp lương thực, nuôi giấu cán bộ, xây dựng cơ sở kháng chiến và tham gia dân quân </w:t>
      </w:r>
      <w:r>
        <w:lastRenderedPageBreak/>
        <w:t>du kích. Sau Hiệp định Genève năm 1954, chính quyền Mỹ – Ngụy tăng cường các hoạt động đàn áp cách mạng, thực hiện chính sách “tố cộng, diệt cộng”, lập đồn bốt và kiểm soát chặt chẽ vùng nông thôn. Tuy nhiên, phong trào cách mạng tại địa phương vẫn được duy trì và phát triển.</w:t>
      </w:r>
    </w:p>
    <w:p w14:paraId="329F4D95" w14:textId="77777777" w:rsidR="00025558" w:rsidRDefault="001543E4">
      <w:pPr>
        <w:ind w:firstLine="566"/>
        <w:rPr>
          <w:b/>
          <w:bCs/>
        </w:rPr>
      </w:pPr>
      <w:r>
        <w:rPr>
          <w:b/>
          <w:bCs/>
        </w:rPr>
        <w:t>Giai đoạn 1976 – 1997:</w:t>
      </w:r>
    </w:p>
    <w:p w14:paraId="24700A59" w14:textId="77777777" w:rsidR="00025558" w:rsidRDefault="001543E4">
      <w:r>
        <w:t xml:space="preserve">       Ngày </w:t>
      </w:r>
      <w:hyperlink r:id="rId14">
        <w:r>
          <w:t>24 tháng 2</w:t>
        </w:r>
      </w:hyperlink>
      <w:r>
        <w:t xml:space="preserve"> năm </w:t>
      </w:r>
      <w:hyperlink r:id="rId15">
        <w:r>
          <w:t>1976</w:t>
        </w:r>
      </w:hyperlink>
      <w:r>
        <w:t xml:space="preserve">, Chính phủ Cách mạng lâm thời Cộng hòa miền Nam Việt Nam ra Nghị định về việc giải thể khu, hợp nhất tỉnh ở miền Nam Việt Nam. Theo đó, đổi tên tỉnh </w:t>
      </w:r>
      <w:hyperlink r:id="rId16">
        <w:r>
          <w:t>Kiến Hòa</w:t>
        </w:r>
      </w:hyperlink>
      <w:r>
        <w:t xml:space="preserve"> thành tỉnh </w:t>
      </w:r>
      <w:hyperlink r:id="rId17">
        <w:r>
          <w:t>Bến Tre</w:t>
        </w:r>
      </w:hyperlink>
      <w:r>
        <w:t xml:space="preserve">. Khi này, thị trấn Bình Đại và xã Bình Đại thuộc huyện </w:t>
      </w:r>
      <w:hyperlink r:id="rId18">
        <w:r>
          <w:t>Bình Đại</w:t>
        </w:r>
      </w:hyperlink>
      <w:r>
        <w:t xml:space="preserve"> của tỉnh </w:t>
      </w:r>
      <w:hyperlink r:id="rId19">
        <w:r>
          <w:t>Bến Tre</w:t>
        </w:r>
      </w:hyperlink>
      <w:r>
        <w:t xml:space="preserve">. Đồng thời, thị trấn Bình Đại là huyện lị thuộc huyện </w:t>
      </w:r>
      <w:hyperlink r:id="rId20">
        <w:r>
          <w:t>Bình Đại</w:t>
        </w:r>
      </w:hyperlink>
      <w:r>
        <w:t xml:space="preserve"> của tỉnh </w:t>
      </w:r>
      <w:hyperlink r:id="rId21">
        <w:r>
          <w:t>Bến Tre</w:t>
        </w:r>
      </w:hyperlink>
      <w:r>
        <w:t xml:space="preserve">. Ngày </w:t>
      </w:r>
      <w:hyperlink r:id="rId22">
        <w:r>
          <w:t>3 tháng 4</w:t>
        </w:r>
      </w:hyperlink>
      <w:r>
        <w:t xml:space="preserve"> năm </w:t>
      </w:r>
      <w:hyperlink r:id="rId23">
        <w:r>
          <w:t>1979</w:t>
        </w:r>
      </w:hyperlink>
      <w:r>
        <w:t>, Hội đồng Bộ trưởng ban hành Quyết định 141-HĐBT về việc điều chỉnh địa giới xã thuộc tỉnh Bến Tre. Theo đó:</w:t>
      </w:r>
    </w:p>
    <w:p w14:paraId="7949BB2A" w14:textId="77777777" w:rsidR="00025558" w:rsidRDefault="001543E4">
      <w:r>
        <w:t xml:space="preserve">      </w:t>
      </w:r>
      <w:r>
        <w:tab/>
        <w:t>- Thành lập xã Thạnh Trị trên cơ sở một phần diện tích tự nhiên và quy mô dân số của xã Bình Đại.</w:t>
      </w:r>
    </w:p>
    <w:p w14:paraId="1C9E3B5D" w14:textId="77777777" w:rsidR="00025558" w:rsidRDefault="001543E4">
      <w:r>
        <w:t xml:space="preserve">      </w:t>
      </w:r>
      <w:r>
        <w:tab/>
        <w:t>- Thành lập xã Đại Hòa Lộc trên cơ sở một phần diện tích tự nhiên và quy mô dân số của xã Bình Đại.</w:t>
      </w:r>
    </w:p>
    <w:p w14:paraId="7D58110F" w14:textId="77777777" w:rsidR="00025558" w:rsidRDefault="001543E4">
      <w:r>
        <w:t xml:space="preserve">      </w:t>
      </w:r>
      <w:r>
        <w:tab/>
        <w:t>- Phần diện tích tự nhiên và quy mô dân số còn lại của xã Bình Đại được đổi tên thành xã Bình Thới.</w:t>
      </w:r>
    </w:p>
    <w:p w14:paraId="36936815" w14:textId="77777777" w:rsidR="00025558" w:rsidRDefault="001543E4">
      <w:r>
        <w:t xml:space="preserve">      </w:t>
      </w:r>
      <w:r>
        <w:tab/>
        <w:t>- Thành lập xã Bình Thắng trên cơ sở một phần diện tích tự nhiên và quy mô dân số của thị trấn Bình Đại.</w:t>
      </w:r>
    </w:p>
    <w:p w14:paraId="500CBC61" w14:textId="77777777" w:rsidR="00025558" w:rsidRDefault="001543E4">
      <w:pPr>
        <w:ind w:firstLine="566"/>
        <w:rPr>
          <w:b/>
          <w:bCs/>
        </w:rPr>
      </w:pPr>
      <w:r>
        <w:rPr>
          <w:b/>
          <w:bCs/>
        </w:rPr>
        <w:t>Từ tháng 7/2025 đến nay</w:t>
      </w:r>
    </w:p>
    <w:p w14:paraId="13A3AB69" w14:textId="77777777" w:rsidR="00025558" w:rsidRDefault="001543E4">
      <w:pPr>
        <w:ind w:firstLine="360"/>
      </w:pPr>
      <w:r>
        <w:t xml:space="preserve"> - Ngày 12 tháng 6 năm 2025, Quốc hội ban hành Nghị quyết 202/2025/QH15 về việc sắp xếp đơn vị hành chính cấp tỉnh, sắp xếp toàn bộ diện tích tự nhiên, quy mô dân số của tỉnh Bến Tre, tỉnh Trà Vinh và tỉnh Vĩnh Long thành tỉnh mới có tên gọi là tỉnh Vĩnh Long.</w:t>
      </w:r>
    </w:p>
    <w:p w14:paraId="08F38A47" w14:textId="77777777" w:rsidR="00025558" w:rsidRDefault="001543E4">
      <w:pPr>
        <w:ind w:firstLine="540"/>
      </w:pPr>
      <w:r>
        <w:t>- Năm 2025, xã Bình Đại là đơn vị hành chính cấp xã được thành lập theo Nghị quyết số 1687/NQ-UBTVQH15 ngày 16 tháng 6 năm 2025 của Ủy ban Thường vụ Quốc hội về việc sắp xếp các đơn vị hành chính cấp xã của tỉnh Vĩnh Long năm 2025, trên cơ sở nhập xã Bình Thắng, xã Long Thới và Thị trấn Cầu Quan (huyện Tiểu Cần) thành xã mới có tên gọi là xã Bình Đại.</w:t>
      </w:r>
    </w:p>
    <w:p w14:paraId="020C82F0" w14:textId="77777777" w:rsidR="00025558" w:rsidRDefault="001543E4">
      <w:pPr>
        <w:pStyle w:val="Heading3"/>
        <w:ind w:firstLine="566"/>
      </w:pPr>
      <w:bookmarkStart w:id="64" w:name="_heading=h.kyqckpd5xxbb" w:colFirst="0" w:colLast="0"/>
      <w:bookmarkStart w:id="65" w:name="_Toc230854193"/>
      <w:bookmarkEnd w:id="64"/>
      <w:r>
        <w:t>2. Vị trí địa lý, địa giới hành chính và vai trò chức năng</w:t>
      </w:r>
      <w:bookmarkEnd w:id="65"/>
    </w:p>
    <w:p w14:paraId="3507ED0E" w14:textId="77777777" w:rsidR="00025558" w:rsidRDefault="001543E4">
      <w:pPr>
        <w:ind w:firstLine="566"/>
      </w:pPr>
      <w:r>
        <w:t>a) Vị trí địa lý, địa giới hành chính</w:t>
      </w:r>
    </w:p>
    <w:p w14:paraId="0C1E10F3" w14:textId="77777777" w:rsidR="00025558" w:rsidRDefault="001543E4">
      <w:pPr>
        <w:numPr>
          <w:ilvl w:val="0"/>
          <w:numId w:val="1"/>
        </w:numPr>
        <w:tabs>
          <w:tab w:val="left" w:pos="794"/>
        </w:tabs>
        <w:ind w:left="0" w:firstLine="566"/>
      </w:pPr>
      <w:r>
        <w:t>Phía Đông: Giáp xã Thới Thuận.</w:t>
      </w:r>
    </w:p>
    <w:p w14:paraId="787D031B" w14:textId="77777777" w:rsidR="00025558" w:rsidRDefault="001543E4">
      <w:pPr>
        <w:numPr>
          <w:ilvl w:val="0"/>
          <w:numId w:val="1"/>
        </w:numPr>
        <w:tabs>
          <w:tab w:val="left" w:pos="794"/>
        </w:tabs>
        <w:ind w:left="0" w:firstLine="566"/>
      </w:pPr>
      <w:r>
        <w:t>Phía Tây: Giáp xã Thạnh Trị.</w:t>
      </w:r>
    </w:p>
    <w:p w14:paraId="6EED11ED" w14:textId="77777777" w:rsidR="00025558" w:rsidRDefault="001543E4">
      <w:pPr>
        <w:numPr>
          <w:ilvl w:val="0"/>
          <w:numId w:val="1"/>
        </w:numPr>
        <w:tabs>
          <w:tab w:val="left" w:pos="794"/>
        </w:tabs>
        <w:ind w:left="0" w:firstLine="566"/>
      </w:pPr>
      <w:r>
        <w:t>Phía Nam: Giáp xã Thạnh Phước.</w:t>
      </w:r>
    </w:p>
    <w:p w14:paraId="17D59953" w14:textId="77777777" w:rsidR="00025558" w:rsidRDefault="001543E4">
      <w:pPr>
        <w:numPr>
          <w:ilvl w:val="0"/>
          <w:numId w:val="1"/>
        </w:numPr>
        <w:tabs>
          <w:tab w:val="left" w:pos="794"/>
        </w:tabs>
        <w:ind w:left="0" w:firstLine="566"/>
      </w:pPr>
      <w:r>
        <w:t xml:space="preserve">Phía Bắc: giáp tỉnh Đồng Tháp . </w:t>
      </w:r>
    </w:p>
    <w:p w14:paraId="7867D21A" w14:textId="77777777" w:rsidR="00025558" w:rsidRDefault="00025558">
      <w:pPr>
        <w:tabs>
          <w:tab w:val="left" w:pos="794"/>
        </w:tabs>
        <w:ind w:firstLine="566"/>
      </w:pPr>
    </w:p>
    <w:tbl>
      <w:tblPr>
        <w:tblStyle w:val="ac"/>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1"/>
      </w:tblGrid>
      <w:tr w:rsidR="00025558" w14:paraId="4F15AE61" w14:textId="77777777">
        <w:tc>
          <w:tcPr>
            <w:tcW w:w="9061" w:type="dxa"/>
          </w:tcPr>
          <w:p w14:paraId="41F41E31" w14:textId="77777777" w:rsidR="00025558" w:rsidRDefault="00025558">
            <w:pPr>
              <w:ind w:firstLine="566"/>
            </w:pPr>
          </w:p>
          <w:p w14:paraId="4D370342" w14:textId="77777777" w:rsidR="00025558" w:rsidRDefault="00025558">
            <w:pPr>
              <w:ind w:firstLine="566"/>
            </w:pPr>
          </w:p>
          <w:p w14:paraId="5284E36D" w14:textId="77777777" w:rsidR="00025558" w:rsidRDefault="001543E4">
            <w:pPr>
              <w:ind w:firstLine="566"/>
              <w:jc w:val="center"/>
            </w:pPr>
            <w:r>
              <w:rPr>
                <w:highlight w:val="yellow"/>
              </w:rPr>
              <w:t>Hình: bản đồ địa giới hành chính xã Bình Đại</w:t>
            </w:r>
          </w:p>
        </w:tc>
      </w:tr>
    </w:tbl>
    <w:p w14:paraId="0DCF9AA7" w14:textId="77777777" w:rsidR="00025558" w:rsidRDefault="001543E4">
      <w:pPr>
        <w:ind w:firstLine="566"/>
        <w:rPr>
          <w:highlight w:val="white"/>
        </w:rPr>
      </w:pPr>
      <w:r>
        <w:rPr>
          <w:highlight w:val="white"/>
        </w:rPr>
        <w:t>b) Vai trò chức năng</w:t>
      </w:r>
    </w:p>
    <w:p w14:paraId="706CC338" w14:textId="77777777" w:rsidR="00025558" w:rsidRDefault="001543E4">
      <w:pPr>
        <w:ind w:firstLine="566"/>
        <w:rPr>
          <w:highlight w:val="white"/>
        </w:rPr>
      </w:pPr>
      <w:r>
        <w:rPr>
          <w:highlight w:val="white"/>
        </w:rPr>
        <w:t xml:space="preserve">Theo Quyết định số 368/QĐ-UBND về điều chỉnh Quy hoạch tỉnh Vĩnh Long thời kỳ 2021–2030, tầm nhìn đến năm 2050, xã Bình Đại được xác định là địa bàn có vai trò quan trọng trong phát triển kinh tế nông nghiệp, thủy sản và hạ tầng nông thôn của địa phương. </w:t>
      </w:r>
    </w:p>
    <w:p w14:paraId="178A3149" w14:textId="77777777" w:rsidR="00025558" w:rsidRDefault="001543E4">
      <w:pPr>
        <w:ind w:firstLine="566"/>
        <w:rPr>
          <w:highlight w:val="white"/>
        </w:rPr>
      </w:pPr>
      <w:r>
        <w:rPr>
          <w:highlight w:val="white"/>
        </w:rPr>
        <w:t>Xã Bình Đại có vai trò: Vùng phát triển sản xuất nông nghiệp và nuôi trồng thủy sản gắn với điều kiện tự nhiên vùng sông nước; Khu vực phát triển kinh tế nông thôn, thương mại và dịch vụ phục vụ đời sống dân cư; Địa bàn kết nối giao thông nông thôn và giao thương giữa các khu vực trong tỉnh; Khu vực được đầu tư phát triển hạ tầng kỹ thuật, thủy lợi và xây dựng nông thôn mới; Địa phương góp phần bảo đảm quốc phòng – an ninh, ổn định đời sống dân cư và phát triển bền vững của tỉnh Vĩnh Long.</w:t>
      </w:r>
    </w:p>
    <w:p w14:paraId="2B916D66" w14:textId="77777777" w:rsidR="00025558" w:rsidRDefault="001543E4">
      <w:pPr>
        <w:pStyle w:val="Heading3"/>
        <w:ind w:firstLine="566"/>
      </w:pPr>
      <w:bookmarkStart w:id="66" w:name="_heading=h.aqh9xez9bf9o" w:colFirst="0" w:colLast="0"/>
      <w:bookmarkStart w:id="67" w:name="_Toc230854194"/>
      <w:bookmarkEnd w:id="66"/>
      <w:r>
        <w:t>3. Diện tích tự nhiên và cơ cấu các loại đất</w:t>
      </w:r>
      <w:bookmarkEnd w:id="67"/>
    </w:p>
    <w:p w14:paraId="051EBE85" w14:textId="77777777" w:rsidR="00025558" w:rsidRDefault="001543E4">
      <w:pPr>
        <w:ind w:firstLine="566"/>
      </w:pPr>
      <w:r>
        <w:t>Diện tích tự nhiên năm 2025 của xã là 44,70 km2, trong đó:</w:t>
      </w:r>
    </w:p>
    <w:p w14:paraId="077FAD57" w14:textId="77777777" w:rsidR="00025558" w:rsidRDefault="001543E4">
      <w:pPr>
        <w:ind w:firstLine="566"/>
      </w:pPr>
      <w:r>
        <w:t xml:space="preserve">- Nhóm đất nông nghiệp: </w:t>
      </w:r>
      <w:r>
        <w:rPr>
          <w:highlight w:val="white"/>
        </w:rPr>
        <w:t>29,52</w:t>
      </w:r>
      <w:r>
        <w:t xml:space="preserve"> km2, chiếm 66,05% diện tích tự nhiên.</w:t>
      </w:r>
    </w:p>
    <w:p w14:paraId="48299ED9" w14:textId="77777777" w:rsidR="00025558" w:rsidRDefault="001543E4">
      <w:pPr>
        <w:ind w:firstLine="566"/>
      </w:pPr>
      <w:r>
        <w:t xml:space="preserve">- Nhóm đất phi nông nghiệp: </w:t>
      </w:r>
      <w:r>
        <w:rPr>
          <w:highlight w:val="white"/>
        </w:rPr>
        <w:t xml:space="preserve">14,86 </w:t>
      </w:r>
      <w:r>
        <w:t>km2, chiếm 33,24% diện tích tự nhiên.</w:t>
      </w:r>
    </w:p>
    <w:p w14:paraId="7FBFC62B" w14:textId="77777777" w:rsidR="00025558" w:rsidRDefault="001543E4">
      <w:pPr>
        <w:ind w:firstLine="566"/>
      </w:pPr>
      <w:r>
        <w:t xml:space="preserve">- Nhóm đất chưa sử dụng: </w:t>
      </w:r>
      <w:r>
        <w:rPr>
          <w:highlight w:val="white"/>
        </w:rPr>
        <w:t>0,32</w:t>
      </w:r>
      <w:r>
        <w:t xml:space="preserve"> km2, chiếm 0,71% diện tích tự nhiên.</w:t>
      </w:r>
    </w:p>
    <w:p w14:paraId="7B224991" w14:textId="77777777" w:rsidR="00025558" w:rsidRDefault="001543E4">
      <w:pPr>
        <w:tabs>
          <w:tab w:val="left" w:pos="624"/>
        </w:tabs>
        <w:ind w:firstLine="566"/>
        <w:jc w:val="center"/>
        <w:rPr>
          <w:b/>
          <w:bCs/>
          <w:highlight w:val="white"/>
        </w:rPr>
      </w:pPr>
      <w:r>
        <w:rPr>
          <w:b/>
          <w:bCs/>
          <w:highlight w:val="white"/>
        </w:rPr>
        <w:t>Bảng. Thống kê cơ cấu sử dụng đất năm 2025</w:t>
      </w:r>
    </w:p>
    <w:tbl>
      <w:tblPr>
        <w:tblStyle w:val="ad"/>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90"/>
        <w:gridCol w:w="3875"/>
        <w:gridCol w:w="3875"/>
      </w:tblGrid>
      <w:tr w:rsidR="00025558" w14:paraId="6C1A7C88" w14:textId="77777777">
        <w:trPr>
          <w:trHeight w:val="575"/>
        </w:trPr>
        <w:tc>
          <w:tcPr>
            <w:tcW w:w="11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D6D39E2" w14:textId="77777777" w:rsidR="00025558" w:rsidRDefault="001543E4">
            <w:pPr>
              <w:tabs>
                <w:tab w:val="left" w:pos="624"/>
              </w:tabs>
              <w:jc w:val="center"/>
              <w:rPr>
                <w:b/>
                <w:bCs/>
                <w:highlight w:val="white"/>
              </w:rPr>
            </w:pPr>
            <w:r>
              <w:rPr>
                <w:b/>
                <w:bCs/>
                <w:highlight w:val="white"/>
              </w:rPr>
              <w:t>STT</w:t>
            </w:r>
          </w:p>
        </w:tc>
        <w:tc>
          <w:tcPr>
            <w:tcW w:w="387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25276D6" w14:textId="77777777" w:rsidR="00025558" w:rsidRDefault="001543E4">
            <w:pPr>
              <w:tabs>
                <w:tab w:val="left" w:pos="624"/>
              </w:tabs>
              <w:jc w:val="center"/>
              <w:rPr>
                <w:b/>
                <w:bCs/>
                <w:highlight w:val="white"/>
              </w:rPr>
            </w:pPr>
            <w:r>
              <w:rPr>
                <w:b/>
                <w:bCs/>
                <w:highlight w:val="white"/>
              </w:rPr>
              <w:t>Danh mục</w:t>
            </w:r>
          </w:p>
        </w:tc>
        <w:tc>
          <w:tcPr>
            <w:tcW w:w="387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0A59A3B" w14:textId="77777777" w:rsidR="00025558" w:rsidRDefault="001543E4">
            <w:pPr>
              <w:tabs>
                <w:tab w:val="left" w:pos="624"/>
              </w:tabs>
              <w:jc w:val="center"/>
              <w:rPr>
                <w:b/>
                <w:bCs/>
                <w:highlight w:val="white"/>
              </w:rPr>
            </w:pPr>
            <w:r>
              <w:rPr>
                <w:b/>
                <w:bCs/>
                <w:highlight w:val="white"/>
              </w:rPr>
              <w:t>Diện tích (km²)</w:t>
            </w:r>
          </w:p>
        </w:tc>
      </w:tr>
      <w:tr w:rsidR="00025558" w14:paraId="1753F022" w14:textId="77777777">
        <w:trPr>
          <w:trHeight w:val="8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F2868F7" w14:textId="77777777" w:rsidR="00025558" w:rsidRDefault="001543E4">
            <w:pPr>
              <w:tabs>
                <w:tab w:val="left" w:pos="624"/>
              </w:tabs>
              <w:jc w:val="center"/>
              <w:rPr>
                <w:b/>
                <w:bCs/>
                <w:highlight w:val="white"/>
              </w:rPr>
            </w:pPr>
            <w:r>
              <w:rPr>
                <w:b/>
                <w:bCs/>
                <w:highlight w:val="white"/>
              </w:rPr>
              <w:t>I</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5C4F9EF9" w14:textId="77777777" w:rsidR="00025558" w:rsidRDefault="001543E4">
            <w:pPr>
              <w:pBdr>
                <w:top w:val="nil"/>
                <w:left w:val="nil"/>
                <w:bottom w:val="nil"/>
                <w:right w:val="nil"/>
                <w:between w:val="nil"/>
              </w:pBdr>
              <w:spacing w:line="276" w:lineRule="auto"/>
              <w:jc w:val="left"/>
              <w:rPr>
                <w:b/>
                <w:bCs/>
                <w:highlight w:val="white"/>
              </w:rPr>
            </w:pPr>
            <w:r>
              <w:rPr>
                <w:b/>
                <w:bCs/>
                <w:highlight w:val="white"/>
              </w:rPr>
              <w:t>Nhóm đất nông nghiệp</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7592AF17" w14:textId="77777777" w:rsidR="00025558" w:rsidRDefault="001543E4">
            <w:pPr>
              <w:tabs>
                <w:tab w:val="left" w:pos="624"/>
              </w:tabs>
              <w:jc w:val="center"/>
              <w:rPr>
                <w:b/>
                <w:bCs/>
                <w:highlight w:val="white"/>
              </w:rPr>
            </w:pPr>
            <w:r>
              <w:rPr>
                <w:b/>
                <w:bCs/>
                <w:highlight w:val="white"/>
              </w:rPr>
              <w:t>29,52</w:t>
            </w:r>
          </w:p>
        </w:tc>
      </w:tr>
      <w:tr w:rsidR="00025558" w14:paraId="77251630" w14:textId="77777777">
        <w:trPr>
          <w:trHeight w:val="8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A2FF5B0" w14:textId="77777777" w:rsidR="00025558" w:rsidRDefault="001543E4">
            <w:pPr>
              <w:tabs>
                <w:tab w:val="left" w:pos="624"/>
              </w:tabs>
              <w:jc w:val="center"/>
              <w:rPr>
                <w:highlight w:val="white"/>
              </w:rPr>
            </w:pPr>
            <w:r>
              <w:rPr>
                <w:highlight w:val="white"/>
              </w:rPr>
              <w:t>1</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6CF1104A" w14:textId="77777777" w:rsidR="00025558" w:rsidRDefault="001543E4">
            <w:pPr>
              <w:pBdr>
                <w:top w:val="nil"/>
                <w:left w:val="nil"/>
                <w:bottom w:val="nil"/>
                <w:right w:val="nil"/>
                <w:between w:val="nil"/>
              </w:pBdr>
              <w:spacing w:line="276" w:lineRule="auto"/>
              <w:jc w:val="left"/>
              <w:rPr>
                <w:highlight w:val="white"/>
              </w:rPr>
            </w:pPr>
            <w:r>
              <w:rPr>
                <w:highlight w:val="white"/>
              </w:rPr>
              <w:t>Đất trồng cây hằng năm</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770ADF4A" w14:textId="77777777" w:rsidR="00025558" w:rsidRDefault="001543E4">
            <w:pPr>
              <w:tabs>
                <w:tab w:val="left" w:pos="624"/>
              </w:tabs>
              <w:jc w:val="center"/>
              <w:rPr>
                <w:highlight w:val="white"/>
              </w:rPr>
            </w:pPr>
            <w:r>
              <w:rPr>
                <w:highlight w:val="white"/>
              </w:rPr>
              <w:t>4,47</w:t>
            </w:r>
          </w:p>
        </w:tc>
      </w:tr>
      <w:tr w:rsidR="00025558" w14:paraId="49C46F90" w14:textId="77777777">
        <w:trPr>
          <w:trHeight w:val="5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4D11676" w14:textId="77777777" w:rsidR="00025558" w:rsidRDefault="001543E4">
            <w:pPr>
              <w:tabs>
                <w:tab w:val="left" w:pos="624"/>
              </w:tabs>
              <w:jc w:val="center"/>
              <w:rPr>
                <w:highlight w:val="white"/>
              </w:rPr>
            </w:pPr>
            <w:r>
              <w:rPr>
                <w:highlight w:val="white"/>
              </w:rPr>
              <w:t>1.1</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4457A3C7" w14:textId="77777777" w:rsidR="00025558" w:rsidRDefault="001543E4">
            <w:pPr>
              <w:tabs>
                <w:tab w:val="left" w:pos="624"/>
              </w:tabs>
              <w:jc w:val="left"/>
              <w:rPr>
                <w:highlight w:val="white"/>
              </w:rPr>
            </w:pPr>
            <w:r>
              <w:rPr>
                <w:highlight w:val="white"/>
              </w:rPr>
              <w:t>Đất trồng lúa</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7132ED3F" w14:textId="77777777" w:rsidR="00025558" w:rsidRDefault="001543E4">
            <w:pPr>
              <w:tabs>
                <w:tab w:val="left" w:pos="624"/>
              </w:tabs>
              <w:jc w:val="center"/>
              <w:rPr>
                <w:highlight w:val="white"/>
              </w:rPr>
            </w:pPr>
            <w:r>
              <w:rPr>
                <w:highlight w:val="white"/>
              </w:rPr>
              <w:t>1,05</w:t>
            </w:r>
          </w:p>
        </w:tc>
      </w:tr>
      <w:tr w:rsidR="00025558" w14:paraId="3C9ACC0E" w14:textId="77777777">
        <w:trPr>
          <w:trHeight w:val="950"/>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FF8D3E3" w14:textId="77777777" w:rsidR="00025558" w:rsidRDefault="001543E4">
            <w:pPr>
              <w:tabs>
                <w:tab w:val="left" w:pos="624"/>
              </w:tabs>
              <w:jc w:val="center"/>
              <w:rPr>
                <w:highlight w:val="white"/>
              </w:rPr>
            </w:pPr>
            <w:r>
              <w:rPr>
                <w:highlight w:val="white"/>
              </w:rPr>
              <w:t>1.2</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57E56682" w14:textId="77777777" w:rsidR="00025558" w:rsidRDefault="001543E4">
            <w:pPr>
              <w:pBdr>
                <w:top w:val="nil"/>
                <w:left w:val="nil"/>
                <w:bottom w:val="nil"/>
                <w:right w:val="nil"/>
                <w:between w:val="nil"/>
              </w:pBdr>
              <w:spacing w:line="276" w:lineRule="auto"/>
              <w:jc w:val="left"/>
              <w:rPr>
                <w:highlight w:val="white"/>
              </w:rPr>
            </w:pPr>
            <w:r>
              <w:rPr>
                <w:highlight w:val="white"/>
              </w:rPr>
              <w:t>Đất trồng cây hằng năm khác</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169A682A" w14:textId="77777777" w:rsidR="00025558" w:rsidRDefault="001543E4">
            <w:pPr>
              <w:tabs>
                <w:tab w:val="left" w:pos="624"/>
              </w:tabs>
              <w:jc w:val="center"/>
              <w:rPr>
                <w:highlight w:val="white"/>
              </w:rPr>
            </w:pPr>
            <w:r>
              <w:rPr>
                <w:highlight w:val="white"/>
              </w:rPr>
              <w:t>3,42</w:t>
            </w:r>
          </w:p>
        </w:tc>
      </w:tr>
      <w:tr w:rsidR="00025558" w14:paraId="0CC1ED62" w14:textId="77777777">
        <w:trPr>
          <w:trHeight w:val="8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99302CA" w14:textId="77777777" w:rsidR="00025558" w:rsidRDefault="001543E4">
            <w:pPr>
              <w:tabs>
                <w:tab w:val="left" w:pos="624"/>
              </w:tabs>
              <w:jc w:val="center"/>
              <w:rPr>
                <w:highlight w:val="white"/>
              </w:rPr>
            </w:pPr>
            <w:r>
              <w:rPr>
                <w:highlight w:val="white"/>
              </w:rPr>
              <w:lastRenderedPageBreak/>
              <w:t>2</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37DEC0B9" w14:textId="77777777" w:rsidR="00025558" w:rsidRDefault="001543E4">
            <w:pPr>
              <w:pBdr>
                <w:top w:val="nil"/>
                <w:left w:val="nil"/>
                <w:bottom w:val="nil"/>
                <w:right w:val="nil"/>
                <w:between w:val="nil"/>
              </w:pBdr>
              <w:spacing w:line="276" w:lineRule="auto"/>
              <w:jc w:val="left"/>
              <w:rPr>
                <w:highlight w:val="white"/>
              </w:rPr>
            </w:pPr>
            <w:r>
              <w:rPr>
                <w:highlight w:val="white"/>
              </w:rPr>
              <w:t>Đất trồng cây lâu năm</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77943BAA" w14:textId="77777777" w:rsidR="00025558" w:rsidRDefault="001543E4">
            <w:pPr>
              <w:tabs>
                <w:tab w:val="left" w:pos="624"/>
              </w:tabs>
              <w:jc w:val="center"/>
              <w:rPr>
                <w:highlight w:val="white"/>
              </w:rPr>
            </w:pPr>
            <w:r>
              <w:rPr>
                <w:highlight w:val="white"/>
              </w:rPr>
              <w:t>5,28</w:t>
            </w:r>
          </w:p>
        </w:tc>
      </w:tr>
      <w:tr w:rsidR="00025558" w14:paraId="46C8BCB6" w14:textId="77777777">
        <w:trPr>
          <w:trHeight w:val="5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6BC8F90" w14:textId="77777777" w:rsidR="00025558" w:rsidRDefault="001543E4">
            <w:pPr>
              <w:tabs>
                <w:tab w:val="left" w:pos="624"/>
              </w:tabs>
              <w:jc w:val="center"/>
              <w:rPr>
                <w:highlight w:val="white"/>
              </w:rPr>
            </w:pPr>
            <w:r>
              <w:rPr>
                <w:highlight w:val="white"/>
              </w:rPr>
              <w:t>3</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0ADC3B51" w14:textId="77777777" w:rsidR="00025558" w:rsidRDefault="001543E4">
            <w:pPr>
              <w:tabs>
                <w:tab w:val="left" w:pos="624"/>
              </w:tabs>
              <w:jc w:val="left"/>
              <w:rPr>
                <w:highlight w:val="white"/>
              </w:rPr>
            </w:pPr>
            <w:r>
              <w:rPr>
                <w:highlight w:val="white"/>
              </w:rPr>
              <w:t>Đất lâm nghiệp</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3DDC4826" w14:textId="77777777" w:rsidR="00025558" w:rsidRDefault="001543E4">
            <w:pPr>
              <w:tabs>
                <w:tab w:val="left" w:pos="624"/>
              </w:tabs>
              <w:jc w:val="center"/>
              <w:rPr>
                <w:highlight w:val="white"/>
              </w:rPr>
            </w:pPr>
            <w:r>
              <w:rPr>
                <w:highlight w:val="white"/>
              </w:rPr>
              <w:t>0,21</w:t>
            </w:r>
          </w:p>
        </w:tc>
      </w:tr>
      <w:tr w:rsidR="00025558" w14:paraId="0B9C2722" w14:textId="77777777">
        <w:trPr>
          <w:trHeight w:val="8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DFC62F8" w14:textId="77777777" w:rsidR="00025558" w:rsidRDefault="001543E4">
            <w:pPr>
              <w:tabs>
                <w:tab w:val="left" w:pos="624"/>
              </w:tabs>
              <w:jc w:val="center"/>
              <w:rPr>
                <w:highlight w:val="white"/>
              </w:rPr>
            </w:pPr>
            <w:r>
              <w:rPr>
                <w:highlight w:val="white"/>
              </w:rPr>
              <w:t>3.1</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766D7731" w14:textId="77777777" w:rsidR="00025558" w:rsidRDefault="001543E4">
            <w:pPr>
              <w:pBdr>
                <w:top w:val="nil"/>
                <w:left w:val="nil"/>
                <w:bottom w:val="nil"/>
                <w:right w:val="nil"/>
                <w:between w:val="nil"/>
              </w:pBdr>
              <w:spacing w:line="276" w:lineRule="auto"/>
              <w:jc w:val="left"/>
              <w:rPr>
                <w:highlight w:val="white"/>
              </w:rPr>
            </w:pPr>
            <w:r>
              <w:rPr>
                <w:highlight w:val="white"/>
              </w:rPr>
              <w:t>Đất rừng đặc dụng</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60828E5B" w14:textId="77777777" w:rsidR="00025558" w:rsidRDefault="001543E4">
            <w:pPr>
              <w:tabs>
                <w:tab w:val="left" w:pos="624"/>
              </w:tabs>
              <w:jc w:val="center"/>
              <w:rPr>
                <w:highlight w:val="white"/>
              </w:rPr>
            </w:pPr>
            <w:r>
              <w:rPr>
                <w:highlight w:val="white"/>
              </w:rPr>
              <w:t>0,00</w:t>
            </w:r>
          </w:p>
        </w:tc>
      </w:tr>
      <w:tr w:rsidR="00025558" w14:paraId="43BD779A" w14:textId="77777777">
        <w:trPr>
          <w:trHeight w:val="8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95F050" w14:textId="77777777" w:rsidR="00025558" w:rsidRDefault="001543E4">
            <w:pPr>
              <w:tabs>
                <w:tab w:val="left" w:pos="624"/>
              </w:tabs>
              <w:jc w:val="center"/>
              <w:rPr>
                <w:highlight w:val="white"/>
              </w:rPr>
            </w:pPr>
            <w:r>
              <w:rPr>
                <w:highlight w:val="white"/>
              </w:rPr>
              <w:t>3.2</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1330DFF1" w14:textId="77777777" w:rsidR="00025558" w:rsidRDefault="001543E4">
            <w:pPr>
              <w:pBdr>
                <w:top w:val="nil"/>
                <w:left w:val="nil"/>
                <w:bottom w:val="nil"/>
                <w:right w:val="nil"/>
                <w:between w:val="nil"/>
              </w:pBdr>
              <w:spacing w:line="276" w:lineRule="auto"/>
              <w:jc w:val="left"/>
              <w:rPr>
                <w:highlight w:val="white"/>
              </w:rPr>
            </w:pPr>
            <w:r>
              <w:rPr>
                <w:highlight w:val="white"/>
              </w:rPr>
              <w:t>Đất rừng phòng hộ</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550BE0D7" w14:textId="77777777" w:rsidR="00025558" w:rsidRDefault="001543E4">
            <w:pPr>
              <w:tabs>
                <w:tab w:val="left" w:pos="624"/>
              </w:tabs>
              <w:jc w:val="center"/>
              <w:rPr>
                <w:highlight w:val="white"/>
              </w:rPr>
            </w:pPr>
            <w:r>
              <w:rPr>
                <w:highlight w:val="white"/>
              </w:rPr>
              <w:t>0,21</w:t>
            </w:r>
          </w:p>
        </w:tc>
      </w:tr>
      <w:tr w:rsidR="00025558" w14:paraId="442C5FBB" w14:textId="77777777">
        <w:trPr>
          <w:trHeight w:val="8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6A228DC" w14:textId="77777777" w:rsidR="00025558" w:rsidRDefault="001543E4">
            <w:pPr>
              <w:tabs>
                <w:tab w:val="left" w:pos="624"/>
              </w:tabs>
              <w:jc w:val="center"/>
              <w:rPr>
                <w:highlight w:val="white"/>
              </w:rPr>
            </w:pPr>
            <w:r>
              <w:rPr>
                <w:highlight w:val="white"/>
              </w:rPr>
              <w:t>3.3</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26065890" w14:textId="77777777" w:rsidR="00025558" w:rsidRDefault="001543E4">
            <w:pPr>
              <w:pBdr>
                <w:top w:val="nil"/>
                <w:left w:val="nil"/>
                <w:bottom w:val="nil"/>
                <w:right w:val="nil"/>
                <w:between w:val="nil"/>
              </w:pBdr>
              <w:spacing w:line="276" w:lineRule="auto"/>
              <w:jc w:val="left"/>
              <w:rPr>
                <w:highlight w:val="white"/>
              </w:rPr>
            </w:pPr>
            <w:r>
              <w:rPr>
                <w:highlight w:val="white"/>
              </w:rPr>
              <w:t>Đất rừng sản xuất</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5C806194" w14:textId="77777777" w:rsidR="00025558" w:rsidRDefault="001543E4">
            <w:pPr>
              <w:tabs>
                <w:tab w:val="left" w:pos="624"/>
              </w:tabs>
              <w:jc w:val="center"/>
              <w:rPr>
                <w:highlight w:val="white"/>
              </w:rPr>
            </w:pPr>
            <w:r>
              <w:rPr>
                <w:highlight w:val="white"/>
              </w:rPr>
              <w:t>0,00</w:t>
            </w:r>
          </w:p>
        </w:tc>
      </w:tr>
      <w:tr w:rsidR="00025558" w14:paraId="606619B0" w14:textId="77777777">
        <w:trPr>
          <w:trHeight w:val="8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5615129" w14:textId="77777777" w:rsidR="00025558" w:rsidRDefault="001543E4">
            <w:pPr>
              <w:tabs>
                <w:tab w:val="left" w:pos="624"/>
              </w:tabs>
              <w:jc w:val="center"/>
              <w:rPr>
                <w:highlight w:val="white"/>
              </w:rPr>
            </w:pPr>
            <w:r>
              <w:rPr>
                <w:highlight w:val="white"/>
              </w:rPr>
              <w:t>4</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317395FF" w14:textId="77777777" w:rsidR="00025558" w:rsidRDefault="001543E4">
            <w:pPr>
              <w:pBdr>
                <w:top w:val="nil"/>
                <w:left w:val="nil"/>
                <w:bottom w:val="nil"/>
                <w:right w:val="nil"/>
                <w:between w:val="nil"/>
              </w:pBdr>
              <w:spacing w:line="276" w:lineRule="auto"/>
              <w:jc w:val="left"/>
              <w:rPr>
                <w:highlight w:val="white"/>
              </w:rPr>
            </w:pPr>
            <w:r>
              <w:rPr>
                <w:highlight w:val="white"/>
              </w:rPr>
              <w:t>Đất nuôi trồng thủy sản</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3A4E141B" w14:textId="77777777" w:rsidR="00025558" w:rsidRDefault="001543E4">
            <w:pPr>
              <w:tabs>
                <w:tab w:val="left" w:pos="624"/>
              </w:tabs>
              <w:jc w:val="center"/>
              <w:rPr>
                <w:highlight w:val="white"/>
              </w:rPr>
            </w:pPr>
            <w:r>
              <w:rPr>
                <w:highlight w:val="white"/>
              </w:rPr>
              <w:t>19,57</w:t>
            </w:r>
          </w:p>
        </w:tc>
      </w:tr>
      <w:tr w:rsidR="00025558" w14:paraId="026AE7A2" w14:textId="77777777">
        <w:trPr>
          <w:trHeight w:val="8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7F45286" w14:textId="77777777" w:rsidR="00025558" w:rsidRDefault="001543E4">
            <w:pPr>
              <w:tabs>
                <w:tab w:val="left" w:pos="624"/>
              </w:tabs>
              <w:jc w:val="center"/>
              <w:rPr>
                <w:highlight w:val="white"/>
              </w:rPr>
            </w:pPr>
            <w:r>
              <w:rPr>
                <w:highlight w:val="white"/>
              </w:rPr>
              <w:t>5</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030EB381" w14:textId="77777777" w:rsidR="00025558" w:rsidRDefault="001543E4">
            <w:pPr>
              <w:pBdr>
                <w:top w:val="nil"/>
                <w:left w:val="nil"/>
                <w:bottom w:val="nil"/>
                <w:right w:val="nil"/>
                <w:between w:val="nil"/>
              </w:pBdr>
              <w:spacing w:line="276" w:lineRule="auto"/>
              <w:jc w:val="left"/>
              <w:rPr>
                <w:highlight w:val="white"/>
              </w:rPr>
            </w:pPr>
            <w:r>
              <w:rPr>
                <w:highlight w:val="white"/>
              </w:rPr>
              <w:t>Đất chăn nuôi tập trung</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660900A7" w14:textId="77777777" w:rsidR="00025558" w:rsidRDefault="001543E4">
            <w:pPr>
              <w:tabs>
                <w:tab w:val="left" w:pos="624"/>
              </w:tabs>
              <w:jc w:val="center"/>
              <w:rPr>
                <w:highlight w:val="white"/>
              </w:rPr>
            </w:pPr>
            <w:r>
              <w:rPr>
                <w:highlight w:val="white"/>
              </w:rPr>
              <w:t>0,00</w:t>
            </w:r>
          </w:p>
        </w:tc>
      </w:tr>
      <w:tr w:rsidR="00025558" w14:paraId="08D0796F" w14:textId="77777777">
        <w:trPr>
          <w:trHeight w:val="5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A44D79D" w14:textId="77777777" w:rsidR="00025558" w:rsidRDefault="001543E4">
            <w:pPr>
              <w:tabs>
                <w:tab w:val="left" w:pos="624"/>
              </w:tabs>
              <w:jc w:val="center"/>
              <w:rPr>
                <w:highlight w:val="white"/>
              </w:rPr>
            </w:pPr>
            <w:r>
              <w:rPr>
                <w:highlight w:val="white"/>
              </w:rPr>
              <w:t>6</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1E1090DC" w14:textId="77777777" w:rsidR="00025558" w:rsidRDefault="001543E4">
            <w:pPr>
              <w:tabs>
                <w:tab w:val="left" w:pos="624"/>
              </w:tabs>
              <w:jc w:val="left"/>
              <w:rPr>
                <w:highlight w:val="white"/>
              </w:rPr>
            </w:pPr>
            <w:r>
              <w:rPr>
                <w:highlight w:val="white"/>
              </w:rPr>
              <w:t>Đất làm muối</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7C9204D6" w14:textId="77777777" w:rsidR="00025558" w:rsidRDefault="001543E4">
            <w:pPr>
              <w:tabs>
                <w:tab w:val="left" w:pos="624"/>
              </w:tabs>
              <w:jc w:val="center"/>
              <w:rPr>
                <w:highlight w:val="white"/>
              </w:rPr>
            </w:pPr>
            <w:r>
              <w:rPr>
                <w:highlight w:val="white"/>
              </w:rPr>
              <w:t>0,00</w:t>
            </w:r>
          </w:p>
        </w:tc>
      </w:tr>
      <w:tr w:rsidR="00025558" w14:paraId="4CC988B8" w14:textId="77777777">
        <w:trPr>
          <w:trHeight w:val="8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0CF5C2F" w14:textId="77777777" w:rsidR="00025558" w:rsidRDefault="001543E4">
            <w:pPr>
              <w:tabs>
                <w:tab w:val="left" w:pos="624"/>
              </w:tabs>
              <w:jc w:val="center"/>
              <w:rPr>
                <w:highlight w:val="white"/>
              </w:rPr>
            </w:pPr>
            <w:r>
              <w:rPr>
                <w:highlight w:val="white"/>
              </w:rPr>
              <w:t>7</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6E104E23" w14:textId="77777777" w:rsidR="00025558" w:rsidRDefault="001543E4">
            <w:pPr>
              <w:pBdr>
                <w:top w:val="nil"/>
                <w:left w:val="nil"/>
                <w:bottom w:val="nil"/>
                <w:right w:val="nil"/>
                <w:between w:val="nil"/>
              </w:pBdr>
              <w:spacing w:line="276" w:lineRule="auto"/>
              <w:jc w:val="left"/>
              <w:rPr>
                <w:highlight w:val="white"/>
              </w:rPr>
            </w:pPr>
            <w:r>
              <w:rPr>
                <w:highlight w:val="white"/>
              </w:rPr>
              <w:t>Đất nông nghiệp khác</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02929778" w14:textId="77777777" w:rsidR="00025558" w:rsidRDefault="001543E4">
            <w:pPr>
              <w:tabs>
                <w:tab w:val="left" w:pos="624"/>
              </w:tabs>
              <w:jc w:val="center"/>
              <w:rPr>
                <w:highlight w:val="white"/>
              </w:rPr>
            </w:pPr>
            <w:r>
              <w:rPr>
                <w:highlight w:val="white"/>
              </w:rPr>
              <w:t>0,00</w:t>
            </w:r>
          </w:p>
        </w:tc>
      </w:tr>
      <w:tr w:rsidR="00025558" w14:paraId="29CD1D30" w14:textId="77777777">
        <w:trPr>
          <w:trHeight w:val="8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A8EE88A" w14:textId="77777777" w:rsidR="00025558" w:rsidRDefault="001543E4">
            <w:pPr>
              <w:tabs>
                <w:tab w:val="left" w:pos="624"/>
              </w:tabs>
              <w:jc w:val="center"/>
              <w:rPr>
                <w:b/>
                <w:bCs/>
                <w:highlight w:val="white"/>
              </w:rPr>
            </w:pPr>
            <w:r>
              <w:rPr>
                <w:b/>
                <w:bCs/>
                <w:highlight w:val="white"/>
              </w:rPr>
              <w:t>II</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077BE3FB" w14:textId="77777777" w:rsidR="00025558" w:rsidRDefault="001543E4">
            <w:pPr>
              <w:pBdr>
                <w:top w:val="nil"/>
                <w:left w:val="nil"/>
                <w:bottom w:val="nil"/>
                <w:right w:val="nil"/>
                <w:between w:val="nil"/>
              </w:pBdr>
              <w:spacing w:line="276" w:lineRule="auto"/>
              <w:jc w:val="left"/>
              <w:rPr>
                <w:b/>
                <w:bCs/>
                <w:highlight w:val="white"/>
              </w:rPr>
            </w:pPr>
            <w:r>
              <w:rPr>
                <w:b/>
                <w:bCs/>
                <w:highlight w:val="white"/>
              </w:rPr>
              <w:t>Nhóm đất phi nông nghiệp</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36E5D29A" w14:textId="77777777" w:rsidR="00025558" w:rsidRDefault="001543E4">
            <w:pPr>
              <w:tabs>
                <w:tab w:val="left" w:pos="624"/>
              </w:tabs>
              <w:jc w:val="center"/>
              <w:rPr>
                <w:b/>
                <w:bCs/>
                <w:highlight w:val="white"/>
              </w:rPr>
            </w:pPr>
            <w:r>
              <w:rPr>
                <w:b/>
                <w:bCs/>
                <w:highlight w:val="white"/>
              </w:rPr>
              <w:t>14,86</w:t>
            </w:r>
          </w:p>
        </w:tc>
      </w:tr>
      <w:tr w:rsidR="00025558" w14:paraId="56E610CD" w14:textId="77777777">
        <w:trPr>
          <w:trHeight w:val="5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CE5799A" w14:textId="77777777" w:rsidR="00025558" w:rsidRDefault="001543E4">
            <w:pPr>
              <w:tabs>
                <w:tab w:val="left" w:pos="624"/>
              </w:tabs>
              <w:jc w:val="center"/>
              <w:rPr>
                <w:highlight w:val="white"/>
              </w:rPr>
            </w:pPr>
            <w:r>
              <w:rPr>
                <w:highlight w:val="white"/>
              </w:rPr>
              <w:t>1</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4A76E781" w14:textId="77777777" w:rsidR="00025558" w:rsidRDefault="001543E4">
            <w:pPr>
              <w:tabs>
                <w:tab w:val="left" w:pos="624"/>
              </w:tabs>
              <w:jc w:val="left"/>
              <w:rPr>
                <w:highlight w:val="white"/>
              </w:rPr>
            </w:pPr>
            <w:r>
              <w:rPr>
                <w:highlight w:val="white"/>
              </w:rPr>
              <w:t>Đất ở</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4E9C228B" w14:textId="77777777" w:rsidR="00025558" w:rsidRDefault="001543E4">
            <w:pPr>
              <w:tabs>
                <w:tab w:val="left" w:pos="624"/>
              </w:tabs>
              <w:jc w:val="center"/>
              <w:rPr>
                <w:highlight w:val="white"/>
              </w:rPr>
            </w:pPr>
            <w:r>
              <w:rPr>
                <w:highlight w:val="white"/>
              </w:rPr>
              <w:t>1,95</w:t>
            </w:r>
          </w:p>
        </w:tc>
      </w:tr>
      <w:tr w:rsidR="00025558" w14:paraId="523AC7AE" w14:textId="77777777">
        <w:trPr>
          <w:trHeight w:val="510"/>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31F6E4D" w14:textId="77777777" w:rsidR="00025558" w:rsidRDefault="001543E4">
            <w:pPr>
              <w:tabs>
                <w:tab w:val="left" w:pos="624"/>
              </w:tabs>
              <w:jc w:val="center"/>
              <w:rPr>
                <w:highlight w:val="white"/>
              </w:rPr>
            </w:pPr>
            <w:r>
              <w:rPr>
                <w:highlight w:val="white"/>
              </w:rPr>
              <w:t>2</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77D7540A" w14:textId="77777777" w:rsidR="00025558" w:rsidRDefault="001543E4">
            <w:pPr>
              <w:pBdr>
                <w:top w:val="nil"/>
                <w:left w:val="nil"/>
                <w:bottom w:val="nil"/>
                <w:right w:val="nil"/>
                <w:between w:val="nil"/>
              </w:pBdr>
              <w:spacing w:line="276" w:lineRule="auto"/>
              <w:jc w:val="left"/>
              <w:rPr>
                <w:highlight w:val="white"/>
              </w:rPr>
            </w:pPr>
            <w:r>
              <w:rPr>
                <w:highlight w:val="white"/>
              </w:rPr>
              <w:t>Đất xây dựng trụ sở cơ quan</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1ABFFC32" w14:textId="77777777" w:rsidR="00025558" w:rsidRDefault="001543E4">
            <w:pPr>
              <w:tabs>
                <w:tab w:val="left" w:pos="624"/>
              </w:tabs>
              <w:jc w:val="center"/>
              <w:rPr>
                <w:highlight w:val="white"/>
              </w:rPr>
            </w:pPr>
            <w:r>
              <w:rPr>
                <w:highlight w:val="white"/>
              </w:rPr>
              <w:t>0,067</w:t>
            </w:r>
          </w:p>
        </w:tc>
      </w:tr>
      <w:tr w:rsidR="00025558" w14:paraId="4346D909" w14:textId="77777777">
        <w:trPr>
          <w:trHeight w:val="46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40B3CEC" w14:textId="77777777" w:rsidR="00025558" w:rsidRDefault="001543E4">
            <w:pPr>
              <w:tabs>
                <w:tab w:val="left" w:pos="624"/>
              </w:tabs>
              <w:jc w:val="center"/>
              <w:rPr>
                <w:highlight w:val="white"/>
              </w:rPr>
            </w:pPr>
            <w:r>
              <w:rPr>
                <w:highlight w:val="white"/>
              </w:rPr>
              <w:t>3</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2E2CF3FD" w14:textId="77777777" w:rsidR="00025558" w:rsidRDefault="001543E4">
            <w:pPr>
              <w:pBdr>
                <w:top w:val="nil"/>
                <w:left w:val="nil"/>
                <w:bottom w:val="nil"/>
                <w:right w:val="nil"/>
                <w:between w:val="nil"/>
              </w:pBdr>
              <w:spacing w:line="276" w:lineRule="auto"/>
              <w:jc w:val="left"/>
              <w:rPr>
                <w:highlight w:val="white"/>
              </w:rPr>
            </w:pPr>
            <w:r>
              <w:rPr>
                <w:highlight w:val="white"/>
              </w:rPr>
              <w:t>Đất quốc phòng, an ninh</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0D990AFA" w14:textId="77777777" w:rsidR="00025558" w:rsidRDefault="001543E4">
            <w:pPr>
              <w:tabs>
                <w:tab w:val="left" w:pos="624"/>
              </w:tabs>
              <w:jc w:val="center"/>
              <w:rPr>
                <w:highlight w:val="white"/>
              </w:rPr>
            </w:pPr>
            <w:r>
              <w:rPr>
                <w:highlight w:val="white"/>
              </w:rPr>
              <w:t>0,069</w:t>
            </w:r>
          </w:p>
        </w:tc>
      </w:tr>
      <w:tr w:rsidR="00025558" w14:paraId="3FA2B179" w14:textId="77777777">
        <w:trPr>
          <w:trHeight w:val="950"/>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000FB4D" w14:textId="77777777" w:rsidR="00025558" w:rsidRDefault="001543E4">
            <w:pPr>
              <w:tabs>
                <w:tab w:val="left" w:pos="624"/>
              </w:tabs>
              <w:jc w:val="center"/>
              <w:rPr>
                <w:highlight w:val="white"/>
              </w:rPr>
            </w:pPr>
            <w:r>
              <w:rPr>
                <w:highlight w:val="white"/>
              </w:rPr>
              <w:t>4</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10B561F6" w14:textId="77777777" w:rsidR="00025558" w:rsidRDefault="001543E4">
            <w:pPr>
              <w:pBdr>
                <w:top w:val="nil"/>
                <w:left w:val="nil"/>
                <w:bottom w:val="nil"/>
                <w:right w:val="nil"/>
                <w:between w:val="nil"/>
              </w:pBdr>
              <w:spacing w:line="276" w:lineRule="auto"/>
              <w:jc w:val="left"/>
              <w:rPr>
                <w:highlight w:val="white"/>
              </w:rPr>
            </w:pPr>
            <w:r>
              <w:rPr>
                <w:highlight w:val="white"/>
              </w:rPr>
              <w:t>Đất xây dựng công trình sự nghiệp</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197BDB8F" w14:textId="77777777" w:rsidR="00025558" w:rsidRDefault="001543E4">
            <w:pPr>
              <w:tabs>
                <w:tab w:val="left" w:pos="624"/>
              </w:tabs>
              <w:jc w:val="center"/>
              <w:rPr>
                <w:highlight w:val="white"/>
              </w:rPr>
            </w:pPr>
            <w:r>
              <w:rPr>
                <w:highlight w:val="white"/>
              </w:rPr>
              <w:t>0,16</w:t>
            </w:r>
          </w:p>
        </w:tc>
      </w:tr>
      <w:tr w:rsidR="00025558" w14:paraId="620DF9DA" w14:textId="77777777">
        <w:trPr>
          <w:trHeight w:val="950"/>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F7F5575" w14:textId="77777777" w:rsidR="00025558" w:rsidRDefault="001543E4">
            <w:pPr>
              <w:tabs>
                <w:tab w:val="left" w:pos="624"/>
              </w:tabs>
              <w:jc w:val="center"/>
              <w:rPr>
                <w:highlight w:val="white"/>
              </w:rPr>
            </w:pPr>
            <w:r>
              <w:rPr>
                <w:highlight w:val="white"/>
              </w:rPr>
              <w:lastRenderedPageBreak/>
              <w:t>5</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32FE55ED" w14:textId="77777777" w:rsidR="00025558" w:rsidRDefault="001543E4">
            <w:pPr>
              <w:pBdr>
                <w:top w:val="nil"/>
                <w:left w:val="nil"/>
                <w:bottom w:val="nil"/>
                <w:right w:val="nil"/>
                <w:between w:val="nil"/>
              </w:pBdr>
              <w:spacing w:line="276" w:lineRule="auto"/>
              <w:jc w:val="left"/>
              <w:rPr>
                <w:highlight w:val="white"/>
              </w:rPr>
            </w:pPr>
            <w:r>
              <w:rPr>
                <w:highlight w:val="white"/>
              </w:rPr>
              <w:t>Đất sản xuất, kinh doanh phi nông nghiệp</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62333891" w14:textId="77777777" w:rsidR="00025558" w:rsidRDefault="001543E4">
            <w:pPr>
              <w:tabs>
                <w:tab w:val="left" w:pos="624"/>
              </w:tabs>
              <w:jc w:val="center"/>
              <w:rPr>
                <w:highlight w:val="white"/>
              </w:rPr>
            </w:pPr>
            <w:r>
              <w:rPr>
                <w:highlight w:val="white"/>
              </w:rPr>
              <w:t>0,55</w:t>
            </w:r>
          </w:p>
        </w:tc>
      </w:tr>
      <w:tr w:rsidR="00025558" w14:paraId="16314226" w14:textId="77777777">
        <w:trPr>
          <w:trHeight w:val="950"/>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D36FE9B" w14:textId="77777777" w:rsidR="00025558" w:rsidRDefault="001543E4">
            <w:pPr>
              <w:tabs>
                <w:tab w:val="left" w:pos="624"/>
              </w:tabs>
              <w:jc w:val="center"/>
              <w:rPr>
                <w:highlight w:val="white"/>
              </w:rPr>
            </w:pPr>
            <w:r>
              <w:rPr>
                <w:highlight w:val="white"/>
              </w:rPr>
              <w:t>6</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51D2550D" w14:textId="77777777" w:rsidR="00025558" w:rsidRDefault="001543E4">
            <w:pPr>
              <w:pBdr>
                <w:top w:val="nil"/>
                <w:left w:val="nil"/>
                <w:bottom w:val="nil"/>
                <w:right w:val="nil"/>
                <w:between w:val="nil"/>
              </w:pBdr>
              <w:spacing w:line="276" w:lineRule="auto"/>
              <w:jc w:val="left"/>
              <w:rPr>
                <w:highlight w:val="white"/>
              </w:rPr>
            </w:pPr>
            <w:r>
              <w:rPr>
                <w:highlight w:val="white"/>
              </w:rPr>
              <w:t>Đất sử dụng vào mục đích công cộng</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0D15BE46" w14:textId="77777777" w:rsidR="00025558" w:rsidRDefault="001543E4">
            <w:pPr>
              <w:tabs>
                <w:tab w:val="left" w:pos="624"/>
              </w:tabs>
              <w:jc w:val="center"/>
              <w:rPr>
                <w:highlight w:val="white"/>
              </w:rPr>
            </w:pPr>
            <w:r>
              <w:rPr>
                <w:highlight w:val="white"/>
              </w:rPr>
              <w:t>1,00</w:t>
            </w:r>
          </w:p>
        </w:tc>
      </w:tr>
      <w:tr w:rsidR="00025558" w14:paraId="7EDA8B52" w14:textId="77777777">
        <w:trPr>
          <w:trHeight w:val="5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AC3608D" w14:textId="77777777" w:rsidR="00025558" w:rsidRDefault="001543E4">
            <w:pPr>
              <w:tabs>
                <w:tab w:val="left" w:pos="624"/>
              </w:tabs>
              <w:jc w:val="center"/>
              <w:rPr>
                <w:highlight w:val="white"/>
              </w:rPr>
            </w:pPr>
            <w:r>
              <w:rPr>
                <w:highlight w:val="white"/>
              </w:rPr>
              <w:t>7</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345BFCA1" w14:textId="77777777" w:rsidR="00025558" w:rsidRDefault="001543E4">
            <w:pPr>
              <w:tabs>
                <w:tab w:val="left" w:pos="624"/>
              </w:tabs>
              <w:jc w:val="left"/>
              <w:rPr>
                <w:highlight w:val="white"/>
              </w:rPr>
            </w:pPr>
            <w:r>
              <w:rPr>
                <w:highlight w:val="white"/>
              </w:rPr>
              <w:t>Đất tôn giáo</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47F78C9F" w14:textId="77777777" w:rsidR="00025558" w:rsidRDefault="001543E4">
            <w:pPr>
              <w:tabs>
                <w:tab w:val="left" w:pos="624"/>
              </w:tabs>
              <w:jc w:val="center"/>
              <w:rPr>
                <w:highlight w:val="white"/>
              </w:rPr>
            </w:pPr>
            <w:r>
              <w:rPr>
                <w:highlight w:val="white"/>
              </w:rPr>
              <w:t>0,12</w:t>
            </w:r>
          </w:p>
        </w:tc>
      </w:tr>
      <w:tr w:rsidR="00025558" w14:paraId="15155ECE" w14:textId="77777777">
        <w:trPr>
          <w:trHeight w:val="5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11FC7A5" w14:textId="77777777" w:rsidR="00025558" w:rsidRDefault="001543E4">
            <w:pPr>
              <w:tabs>
                <w:tab w:val="left" w:pos="624"/>
              </w:tabs>
              <w:jc w:val="center"/>
              <w:rPr>
                <w:highlight w:val="white"/>
              </w:rPr>
            </w:pPr>
            <w:r>
              <w:rPr>
                <w:highlight w:val="white"/>
              </w:rPr>
              <w:t>8</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5B3ACC59" w14:textId="77777777" w:rsidR="00025558" w:rsidRDefault="001543E4">
            <w:pPr>
              <w:tabs>
                <w:tab w:val="left" w:pos="624"/>
              </w:tabs>
              <w:jc w:val="left"/>
              <w:rPr>
                <w:highlight w:val="white"/>
              </w:rPr>
            </w:pPr>
            <w:r>
              <w:rPr>
                <w:highlight w:val="white"/>
              </w:rPr>
              <w:t>Đất tín ngưỡng</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79BE5024" w14:textId="77777777" w:rsidR="00025558" w:rsidRDefault="001543E4">
            <w:pPr>
              <w:tabs>
                <w:tab w:val="left" w:pos="624"/>
              </w:tabs>
              <w:jc w:val="center"/>
              <w:rPr>
                <w:highlight w:val="white"/>
              </w:rPr>
            </w:pPr>
            <w:r>
              <w:rPr>
                <w:highlight w:val="white"/>
              </w:rPr>
              <w:t>0,02</w:t>
            </w:r>
          </w:p>
        </w:tc>
      </w:tr>
      <w:tr w:rsidR="00025558" w14:paraId="44DEB3B9" w14:textId="77777777">
        <w:trPr>
          <w:trHeight w:val="1325"/>
        </w:trPr>
        <w:tc>
          <w:tcPr>
            <w:tcW w:w="1190" w:type="dxa"/>
            <w:tcBorders>
              <w:top w:val="nil"/>
              <w:left w:val="single" w:sz="5" w:space="0" w:color="000000"/>
              <w:bottom w:val="nil"/>
              <w:right w:val="single" w:sz="5" w:space="0" w:color="000000"/>
            </w:tcBorders>
            <w:tcMar>
              <w:top w:w="100" w:type="dxa"/>
              <w:left w:w="100" w:type="dxa"/>
              <w:bottom w:w="100" w:type="dxa"/>
              <w:right w:w="100" w:type="dxa"/>
            </w:tcMar>
          </w:tcPr>
          <w:p w14:paraId="6FE2C3B3" w14:textId="77777777" w:rsidR="00025558" w:rsidRDefault="001543E4">
            <w:pPr>
              <w:tabs>
                <w:tab w:val="left" w:pos="624"/>
              </w:tabs>
              <w:jc w:val="center"/>
              <w:rPr>
                <w:highlight w:val="white"/>
              </w:rPr>
            </w:pPr>
            <w:r>
              <w:rPr>
                <w:highlight w:val="white"/>
              </w:rPr>
              <w:t>9</w:t>
            </w:r>
          </w:p>
        </w:tc>
        <w:tc>
          <w:tcPr>
            <w:tcW w:w="3875" w:type="dxa"/>
            <w:tcBorders>
              <w:top w:val="nil"/>
              <w:left w:val="nil"/>
              <w:bottom w:val="nil"/>
              <w:right w:val="single" w:sz="5" w:space="0" w:color="000000"/>
            </w:tcBorders>
            <w:tcMar>
              <w:top w:w="100" w:type="dxa"/>
              <w:left w:w="100" w:type="dxa"/>
              <w:bottom w:w="100" w:type="dxa"/>
              <w:right w:w="100" w:type="dxa"/>
            </w:tcMar>
          </w:tcPr>
          <w:p w14:paraId="697A9313" w14:textId="77777777" w:rsidR="00025558" w:rsidRDefault="001543E4">
            <w:pPr>
              <w:pBdr>
                <w:top w:val="nil"/>
                <w:left w:val="nil"/>
                <w:bottom w:val="nil"/>
                <w:right w:val="nil"/>
                <w:between w:val="nil"/>
              </w:pBdr>
              <w:spacing w:line="276" w:lineRule="auto"/>
              <w:jc w:val="left"/>
              <w:rPr>
                <w:highlight w:val="white"/>
              </w:rPr>
            </w:pPr>
            <w:r>
              <w:rPr>
                <w:highlight w:val="white"/>
              </w:rPr>
              <w:t>Đất nghĩa trang, nhà tang lễ, cơ sở hỏa táng; đất cơ sở lưu trữ tro cốt</w:t>
            </w:r>
          </w:p>
        </w:tc>
        <w:tc>
          <w:tcPr>
            <w:tcW w:w="3875" w:type="dxa"/>
            <w:tcBorders>
              <w:top w:val="nil"/>
              <w:left w:val="nil"/>
              <w:bottom w:val="nil"/>
              <w:right w:val="single" w:sz="5" w:space="0" w:color="000000"/>
            </w:tcBorders>
            <w:tcMar>
              <w:top w:w="100" w:type="dxa"/>
              <w:left w:w="100" w:type="dxa"/>
              <w:bottom w:w="100" w:type="dxa"/>
              <w:right w:w="100" w:type="dxa"/>
            </w:tcMar>
          </w:tcPr>
          <w:p w14:paraId="1E693338" w14:textId="77777777" w:rsidR="00025558" w:rsidRDefault="001543E4">
            <w:pPr>
              <w:tabs>
                <w:tab w:val="left" w:pos="624"/>
              </w:tabs>
              <w:jc w:val="center"/>
              <w:rPr>
                <w:highlight w:val="white"/>
              </w:rPr>
            </w:pPr>
            <w:r>
              <w:rPr>
                <w:highlight w:val="white"/>
              </w:rPr>
              <w:t>0,21</w:t>
            </w:r>
          </w:p>
        </w:tc>
      </w:tr>
      <w:tr w:rsidR="00025558" w14:paraId="18852E18" w14:textId="77777777">
        <w:trPr>
          <w:trHeight w:val="575"/>
        </w:trPr>
        <w:tc>
          <w:tcPr>
            <w:tcW w:w="11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EA1ABE1" w14:textId="77777777" w:rsidR="00025558" w:rsidRDefault="001543E4">
            <w:pPr>
              <w:tabs>
                <w:tab w:val="left" w:pos="624"/>
              </w:tabs>
              <w:jc w:val="center"/>
              <w:rPr>
                <w:highlight w:val="white"/>
              </w:rPr>
            </w:pPr>
            <w:r>
              <w:rPr>
                <w:highlight w:val="white"/>
              </w:rPr>
              <w:t>10</w:t>
            </w:r>
          </w:p>
        </w:tc>
        <w:tc>
          <w:tcPr>
            <w:tcW w:w="387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B4BB141" w14:textId="77777777" w:rsidR="00025558" w:rsidRDefault="001543E4">
            <w:pPr>
              <w:tabs>
                <w:tab w:val="left" w:pos="624"/>
              </w:tabs>
              <w:jc w:val="left"/>
              <w:rPr>
                <w:highlight w:val="white"/>
              </w:rPr>
            </w:pPr>
            <w:r>
              <w:rPr>
                <w:highlight w:val="white"/>
              </w:rPr>
              <w:t>Đất có mặt nước chuyên dùng</w:t>
            </w:r>
          </w:p>
        </w:tc>
        <w:tc>
          <w:tcPr>
            <w:tcW w:w="387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1DBCE45" w14:textId="77777777" w:rsidR="00025558" w:rsidRDefault="001543E4">
            <w:pPr>
              <w:tabs>
                <w:tab w:val="left" w:pos="624"/>
              </w:tabs>
              <w:jc w:val="center"/>
              <w:rPr>
                <w:highlight w:val="white"/>
              </w:rPr>
            </w:pPr>
            <w:r>
              <w:rPr>
                <w:highlight w:val="white"/>
              </w:rPr>
              <w:t>10,72</w:t>
            </w:r>
          </w:p>
        </w:tc>
      </w:tr>
      <w:tr w:rsidR="00025558" w14:paraId="4CE6E87E" w14:textId="77777777">
        <w:trPr>
          <w:trHeight w:val="49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8462077" w14:textId="77777777" w:rsidR="00025558" w:rsidRDefault="001543E4">
            <w:pPr>
              <w:tabs>
                <w:tab w:val="left" w:pos="624"/>
              </w:tabs>
              <w:jc w:val="center"/>
              <w:rPr>
                <w:highlight w:val="white"/>
              </w:rPr>
            </w:pPr>
            <w:r>
              <w:rPr>
                <w:highlight w:val="white"/>
              </w:rPr>
              <w:t>11</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45585597" w14:textId="77777777" w:rsidR="00025558" w:rsidRDefault="001543E4">
            <w:pPr>
              <w:pBdr>
                <w:top w:val="nil"/>
                <w:left w:val="nil"/>
                <w:bottom w:val="nil"/>
                <w:right w:val="nil"/>
                <w:between w:val="nil"/>
              </w:pBdr>
              <w:spacing w:line="276" w:lineRule="auto"/>
              <w:jc w:val="left"/>
              <w:rPr>
                <w:highlight w:val="white"/>
              </w:rPr>
            </w:pPr>
            <w:r>
              <w:rPr>
                <w:highlight w:val="white"/>
              </w:rPr>
              <w:t>Đất phi nông nghiệp khác</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68D84BF5" w14:textId="77777777" w:rsidR="00025558" w:rsidRDefault="001543E4">
            <w:pPr>
              <w:tabs>
                <w:tab w:val="left" w:pos="624"/>
              </w:tabs>
              <w:jc w:val="center"/>
              <w:rPr>
                <w:highlight w:val="white"/>
              </w:rPr>
            </w:pPr>
            <w:r>
              <w:rPr>
                <w:highlight w:val="white"/>
              </w:rPr>
              <w:t xml:space="preserve"> </w:t>
            </w:r>
          </w:p>
        </w:tc>
      </w:tr>
      <w:tr w:rsidR="00025558" w14:paraId="7218AE70" w14:textId="77777777">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1721897" w14:textId="77777777" w:rsidR="00025558" w:rsidRDefault="001543E4">
            <w:pPr>
              <w:tabs>
                <w:tab w:val="left" w:pos="624"/>
              </w:tabs>
              <w:jc w:val="center"/>
              <w:rPr>
                <w:highlight w:val="white"/>
              </w:rPr>
            </w:pPr>
            <w:r>
              <w:rPr>
                <w:highlight w:val="white"/>
              </w:rPr>
              <w:t>III</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21264B7F" w14:textId="77777777" w:rsidR="00025558" w:rsidRDefault="001543E4">
            <w:pPr>
              <w:pBdr>
                <w:top w:val="nil"/>
                <w:left w:val="nil"/>
                <w:bottom w:val="nil"/>
                <w:right w:val="nil"/>
                <w:between w:val="nil"/>
              </w:pBdr>
              <w:spacing w:line="276" w:lineRule="auto"/>
              <w:jc w:val="left"/>
              <w:rPr>
                <w:highlight w:val="white"/>
              </w:rPr>
            </w:pPr>
            <w:r>
              <w:rPr>
                <w:highlight w:val="white"/>
              </w:rPr>
              <w:t>Nhóm đất chưa sử dụng</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552B1D87" w14:textId="77777777" w:rsidR="00025558" w:rsidRDefault="001543E4">
            <w:pPr>
              <w:tabs>
                <w:tab w:val="left" w:pos="624"/>
              </w:tabs>
              <w:jc w:val="center"/>
              <w:rPr>
                <w:highlight w:val="white"/>
              </w:rPr>
            </w:pPr>
            <w:r>
              <w:rPr>
                <w:highlight w:val="white"/>
              </w:rPr>
              <w:t>0,32</w:t>
            </w:r>
          </w:p>
        </w:tc>
      </w:tr>
      <w:tr w:rsidR="00025558" w14:paraId="325378A6" w14:textId="77777777">
        <w:tc>
          <w:tcPr>
            <w:tcW w:w="1190" w:type="dxa"/>
            <w:tcBorders>
              <w:top w:val="nil"/>
              <w:left w:val="single" w:sz="5" w:space="0" w:color="000000"/>
              <w:bottom w:val="nil"/>
              <w:right w:val="single" w:sz="5" w:space="0" w:color="000000"/>
            </w:tcBorders>
            <w:tcMar>
              <w:top w:w="100" w:type="dxa"/>
              <w:left w:w="100" w:type="dxa"/>
              <w:bottom w:w="100" w:type="dxa"/>
              <w:right w:w="100" w:type="dxa"/>
            </w:tcMar>
          </w:tcPr>
          <w:p w14:paraId="37E8FC31" w14:textId="77777777" w:rsidR="00025558" w:rsidRDefault="001543E4">
            <w:pPr>
              <w:tabs>
                <w:tab w:val="left" w:pos="624"/>
              </w:tabs>
              <w:jc w:val="center"/>
              <w:rPr>
                <w:highlight w:val="white"/>
              </w:rPr>
            </w:pPr>
            <w:r>
              <w:rPr>
                <w:highlight w:val="white"/>
              </w:rPr>
              <w:t>1</w:t>
            </w:r>
          </w:p>
        </w:tc>
        <w:tc>
          <w:tcPr>
            <w:tcW w:w="3875" w:type="dxa"/>
            <w:tcBorders>
              <w:top w:val="nil"/>
              <w:left w:val="nil"/>
              <w:bottom w:val="nil"/>
              <w:right w:val="single" w:sz="5" w:space="0" w:color="000000"/>
            </w:tcBorders>
            <w:tcMar>
              <w:top w:w="100" w:type="dxa"/>
              <w:left w:w="100" w:type="dxa"/>
              <w:bottom w:w="100" w:type="dxa"/>
              <w:right w:w="100" w:type="dxa"/>
            </w:tcMar>
          </w:tcPr>
          <w:p w14:paraId="001FC73C" w14:textId="77777777" w:rsidR="00025558" w:rsidRDefault="001543E4">
            <w:pPr>
              <w:pBdr>
                <w:top w:val="nil"/>
                <w:left w:val="nil"/>
                <w:bottom w:val="nil"/>
                <w:right w:val="nil"/>
                <w:between w:val="nil"/>
              </w:pBdr>
              <w:spacing w:line="276" w:lineRule="auto"/>
              <w:jc w:val="left"/>
              <w:rPr>
                <w:highlight w:val="white"/>
              </w:rPr>
            </w:pPr>
            <w:r>
              <w:rPr>
                <w:highlight w:val="white"/>
              </w:rPr>
              <w:t>Đất do Nhà nước thu hồi theo quy định của pháp luật đất đai chưa giao, chưa cho thuê</w:t>
            </w:r>
          </w:p>
        </w:tc>
        <w:tc>
          <w:tcPr>
            <w:tcW w:w="3875" w:type="dxa"/>
            <w:tcBorders>
              <w:top w:val="nil"/>
              <w:left w:val="nil"/>
              <w:bottom w:val="nil"/>
              <w:right w:val="single" w:sz="5" w:space="0" w:color="000000"/>
            </w:tcBorders>
            <w:tcMar>
              <w:top w:w="100" w:type="dxa"/>
              <w:left w:w="100" w:type="dxa"/>
              <w:bottom w:w="100" w:type="dxa"/>
              <w:right w:w="100" w:type="dxa"/>
            </w:tcMar>
          </w:tcPr>
          <w:p w14:paraId="5E2AFDB2" w14:textId="77777777" w:rsidR="00025558" w:rsidRDefault="001543E4">
            <w:pPr>
              <w:tabs>
                <w:tab w:val="left" w:pos="624"/>
              </w:tabs>
              <w:jc w:val="center"/>
              <w:rPr>
                <w:highlight w:val="white"/>
              </w:rPr>
            </w:pPr>
            <w:r>
              <w:rPr>
                <w:highlight w:val="white"/>
              </w:rPr>
              <w:t xml:space="preserve"> </w:t>
            </w:r>
          </w:p>
        </w:tc>
      </w:tr>
      <w:tr w:rsidR="00025558" w14:paraId="32D207F7" w14:textId="77777777">
        <w:trPr>
          <w:trHeight w:val="575"/>
        </w:trPr>
        <w:tc>
          <w:tcPr>
            <w:tcW w:w="11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7483825" w14:textId="77777777" w:rsidR="00025558" w:rsidRDefault="001543E4">
            <w:pPr>
              <w:tabs>
                <w:tab w:val="left" w:pos="624"/>
              </w:tabs>
              <w:jc w:val="center"/>
              <w:rPr>
                <w:highlight w:val="white"/>
              </w:rPr>
            </w:pPr>
            <w:r>
              <w:rPr>
                <w:highlight w:val="white"/>
              </w:rPr>
              <w:t>2</w:t>
            </w:r>
          </w:p>
        </w:tc>
        <w:tc>
          <w:tcPr>
            <w:tcW w:w="387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89EB3FD" w14:textId="77777777" w:rsidR="00025558" w:rsidRDefault="001543E4">
            <w:pPr>
              <w:tabs>
                <w:tab w:val="left" w:pos="624"/>
              </w:tabs>
              <w:jc w:val="left"/>
              <w:rPr>
                <w:highlight w:val="white"/>
              </w:rPr>
            </w:pPr>
            <w:r>
              <w:rPr>
                <w:highlight w:val="white"/>
              </w:rPr>
              <w:t>Đất bằng chưa sử dụng</w:t>
            </w:r>
          </w:p>
        </w:tc>
        <w:tc>
          <w:tcPr>
            <w:tcW w:w="387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B6BD4DD" w14:textId="77777777" w:rsidR="00025558" w:rsidRDefault="001543E4">
            <w:pPr>
              <w:tabs>
                <w:tab w:val="left" w:pos="624"/>
              </w:tabs>
              <w:jc w:val="center"/>
              <w:rPr>
                <w:highlight w:val="white"/>
              </w:rPr>
            </w:pPr>
            <w:r>
              <w:rPr>
                <w:highlight w:val="white"/>
              </w:rPr>
              <w:t>0,32</w:t>
            </w:r>
          </w:p>
        </w:tc>
      </w:tr>
      <w:tr w:rsidR="00025558" w14:paraId="4578F120" w14:textId="77777777">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E8854DD" w14:textId="77777777" w:rsidR="00025558" w:rsidRDefault="001543E4">
            <w:pPr>
              <w:tabs>
                <w:tab w:val="left" w:pos="624"/>
              </w:tabs>
              <w:jc w:val="center"/>
              <w:rPr>
                <w:highlight w:val="white"/>
              </w:rPr>
            </w:pPr>
            <w:r>
              <w:rPr>
                <w:highlight w:val="white"/>
              </w:rPr>
              <w:t>3</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0F2C7CBA" w14:textId="77777777" w:rsidR="00025558" w:rsidRDefault="001543E4">
            <w:pPr>
              <w:pBdr>
                <w:top w:val="nil"/>
                <w:left w:val="nil"/>
                <w:bottom w:val="nil"/>
                <w:right w:val="nil"/>
                <w:between w:val="nil"/>
              </w:pBdr>
              <w:spacing w:line="276" w:lineRule="auto"/>
              <w:jc w:val="left"/>
              <w:rPr>
                <w:highlight w:val="white"/>
              </w:rPr>
            </w:pPr>
            <w:r>
              <w:rPr>
                <w:highlight w:val="white"/>
              </w:rPr>
              <w:t>Đất đồi núi chưa sử dụng</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38B9A843" w14:textId="77777777" w:rsidR="00025558" w:rsidRDefault="001543E4">
            <w:pPr>
              <w:tabs>
                <w:tab w:val="left" w:pos="624"/>
              </w:tabs>
              <w:jc w:val="center"/>
              <w:rPr>
                <w:highlight w:val="white"/>
              </w:rPr>
            </w:pPr>
            <w:r>
              <w:rPr>
                <w:highlight w:val="white"/>
              </w:rPr>
              <w:t xml:space="preserve"> </w:t>
            </w:r>
          </w:p>
        </w:tc>
      </w:tr>
      <w:tr w:rsidR="00025558" w14:paraId="214B289C" w14:textId="77777777">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BC729D9" w14:textId="77777777" w:rsidR="00025558" w:rsidRDefault="001543E4">
            <w:pPr>
              <w:tabs>
                <w:tab w:val="left" w:pos="624"/>
              </w:tabs>
              <w:jc w:val="center"/>
              <w:rPr>
                <w:highlight w:val="white"/>
              </w:rPr>
            </w:pPr>
            <w:r>
              <w:rPr>
                <w:highlight w:val="white"/>
              </w:rPr>
              <w:t>4</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329D3FC7" w14:textId="77777777" w:rsidR="00025558" w:rsidRDefault="001543E4">
            <w:pPr>
              <w:pBdr>
                <w:top w:val="nil"/>
                <w:left w:val="nil"/>
                <w:bottom w:val="nil"/>
                <w:right w:val="nil"/>
                <w:between w:val="nil"/>
              </w:pBdr>
              <w:spacing w:line="276" w:lineRule="auto"/>
              <w:jc w:val="left"/>
              <w:rPr>
                <w:highlight w:val="white"/>
              </w:rPr>
            </w:pPr>
            <w:r>
              <w:rPr>
                <w:highlight w:val="white"/>
              </w:rPr>
              <w:t>Núi đá không có rừng cây</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55A475E1" w14:textId="77777777" w:rsidR="00025558" w:rsidRDefault="001543E4">
            <w:pPr>
              <w:tabs>
                <w:tab w:val="left" w:pos="624"/>
              </w:tabs>
              <w:jc w:val="center"/>
              <w:rPr>
                <w:highlight w:val="white"/>
              </w:rPr>
            </w:pPr>
            <w:r>
              <w:rPr>
                <w:highlight w:val="white"/>
              </w:rPr>
              <w:t xml:space="preserve"> </w:t>
            </w:r>
          </w:p>
        </w:tc>
      </w:tr>
      <w:tr w:rsidR="00025558" w14:paraId="2B89AE84" w14:textId="77777777">
        <w:trPr>
          <w:trHeight w:val="497"/>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B61A36A" w14:textId="77777777" w:rsidR="00025558" w:rsidRDefault="001543E4">
            <w:pPr>
              <w:tabs>
                <w:tab w:val="left" w:pos="624"/>
              </w:tabs>
              <w:jc w:val="center"/>
              <w:rPr>
                <w:highlight w:val="white"/>
              </w:rPr>
            </w:pPr>
            <w:r>
              <w:rPr>
                <w:highlight w:val="white"/>
              </w:rPr>
              <w:t>5</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4BC702EE" w14:textId="77777777" w:rsidR="00025558" w:rsidRDefault="001543E4">
            <w:pPr>
              <w:pBdr>
                <w:top w:val="nil"/>
                <w:left w:val="nil"/>
                <w:bottom w:val="nil"/>
                <w:right w:val="nil"/>
                <w:between w:val="nil"/>
              </w:pBdr>
              <w:spacing w:line="276" w:lineRule="auto"/>
              <w:jc w:val="left"/>
              <w:rPr>
                <w:highlight w:val="white"/>
              </w:rPr>
            </w:pPr>
            <w:r>
              <w:rPr>
                <w:highlight w:val="white"/>
              </w:rPr>
              <w:t>Đất có mặt nước chưa sử dụng</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2CC8541B" w14:textId="77777777" w:rsidR="00025558" w:rsidRDefault="001543E4">
            <w:pPr>
              <w:pBdr>
                <w:top w:val="nil"/>
                <w:left w:val="nil"/>
                <w:bottom w:val="nil"/>
                <w:right w:val="nil"/>
                <w:between w:val="nil"/>
              </w:pBdr>
              <w:spacing w:line="276" w:lineRule="auto"/>
              <w:jc w:val="left"/>
              <w:rPr>
                <w:highlight w:val="white"/>
              </w:rPr>
            </w:pPr>
            <w:r>
              <w:rPr>
                <w:highlight w:val="white"/>
              </w:rPr>
              <w:t xml:space="preserve"> </w:t>
            </w:r>
          </w:p>
          <w:p w14:paraId="1C4F5C03" w14:textId="77777777" w:rsidR="00025558" w:rsidRDefault="001543E4">
            <w:pPr>
              <w:tabs>
                <w:tab w:val="left" w:pos="624"/>
              </w:tabs>
              <w:jc w:val="center"/>
              <w:rPr>
                <w:highlight w:val="white"/>
              </w:rPr>
            </w:pPr>
            <w:r>
              <w:rPr>
                <w:highlight w:val="white"/>
              </w:rPr>
              <w:t xml:space="preserve"> </w:t>
            </w:r>
          </w:p>
        </w:tc>
      </w:tr>
      <w:tr w:rsidR="00025558" w14:paraId="60971AC9" w14:textId="77777777">
        <w:trPr>
          <w:trHeight w:val="575"/>
        </w:trPr>
        <w:tc>
          <w:tcPr>
            <w:tcW w:w="11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BF8C61C" w14:textId="77777777" w:rsidR="00025558" w:rsidRDefault="001543E4">
            <w:pPr>
              <w:tabs>
                <w:tab w:val="left" w:pos="624"/>
              </w:tabs>
              <w:jc w:val="center"/>
              <w:rPr>
                <w:highlight w:val="white"/>
              </w:rPr>
            </w:pPr>
            <w:r>
              <w:rPr>
                <w:highlight w:val="white"/>
              </w:rPr>
              <w:t xml:space="preserve"> </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71D4F6F0" w14:textId="77777777" w:rsidR="00025558" w:rsidRDefault="001543E4">
            <w:pPr>
              <w:tabs>
                <w:tab w:val="left" w:pos="624"/>
              </w:tabs>
              <w:jc w:val="left"/>
              <w:rPr>
                <w:b/>
                <w:bCs/>
                <w:highlight w:val="white"/>
              </w:rPr>
            </w:pPr>
            <w:r>
              <w:rPr>
                <w:b/>
                <w:bCs/>
                <w:highlight w:val="white"/>
              </w:rPr>
              <w:t>TỔNG DIỆN TÍCH</w:t>
            </w:r>
          </w:p>
        </w:tc>
        <w:tc>
          <w:tcPr>
            <w:tcW w:w="3875" w:type="dxa"/>
            <w:tcBorders>
              <w:top w:val="nil"/>
              <w:left w:val="nil"/>
              <w:bottom w:val="single" w:sz="5" w:space="0" w:color="000000"/>
              <w:right w:val="single" w:sz="5" w:space="0" w:color="000000"/>
            </w:tcBorders>
            <w:tcMar>
              <w:top w:w="100" w:type="dxa"/>
              <w:left w:w="100" w:type="dxa"/>
              <w:bottom w:w="100" w:type="dxa"/>
              <w:right w:w="100" w:type="dxa"/>
            </w:tcMar>
          </w:tcPr>
          <w:p w14:paraId="12123C11" w14:textId="77777777" w:rsidR="00025558" w:rsidRDefault="001543E4">
            <w:pPr>
              <w:tabs>
                <w:tab w:val="left" w:pos="624"/>
              </w:tabs>
              <w:jc w:val="center"/>
              <w:rPr>
                <w:b/>
                <w:bCs/>
                <w:highlight w:val="white"/>
              </w:rPr>
            </w:pPr>
            <w:r>
              <w:rPr>
                <w:b/>
                <w:bCs/>
                <w:highlight w:val="white"/>
              </w:rPr>
              <w:t>44,70</w:t>
            </w:r>
          </w:p>
        </w:tc>
      </w:tr>
    </w:tbl>
    <w:p w14:paraId="1FEB7D38" w14:textId="77777777" w:rsidR="00025558" w:rsidRDefault="001543E4">
      <w:pPr>
        <w:tabs>
          <w:tab w:val="left" w:pos="624"/>
        </w:tabs>
        <w:ind w:firstLine="566"/>
        <w:jc w:val="right"/>
        <w:rPr>
          <w:sz w:val="24"/>
          <w:szCs w:val="24"/>
          <w:highlight w:val="yellow"/>
        </w:rPr>
      </w:pPr>
      <w:r>
        <w:rPr>
          <w:i/>
          <w:iCs/>
          <w:sz w:val="24"/>
          <w:szCs w:val="24"/>
        </w:rPr>
        <w:t xml:space="preserve">  (Nguồn: Báo cáo kết quả thống kê đất đai xã Bình Đại năm 2025)</w:t>
      </w:r>
    </w:p>
    <w:p w14:paraId="282F8BE9" w14:textId="77777777" w:rsidR="00025558" w:rsidRDefault="001543E4">
      <w:pPr>
        <w:pStyle w:val="Heading3"/>
        <w:ind w:firstLine="566"/>
      </w:pPr>
      <w:bookmarkStart w:id="68" w:name="_heading=h.krxzigbk7vxf" w:colFirst="0" w:colLast="0"/>
      <w:bookmarkStart w:id="69" w:name="_Toc230854195"/>
      <w:bookmarkEnd w:id="68"/>
      <w:r>
        <w:lastRenderedPageBreak/>
        <w:t>4. Dân số, cơ cấu lao động và thành phần dân cư</w:t>
      </w:r>
      <w:bookmarkEnd w:id="69"/>
    </w:p>
    <w:p w14:paraId="431736D2" w14:textId="77777777" w:rsidR="00025558" w:rsidRDefault="001543E4">
      <w:pPr>
        <w:ind w:firstLine="566"/>
        <w:rPr>
          <w:highlight w:val="white"/>
        </w:rPr>
      </w:pPr>
      <w:r>
        <w:rPr>
          <w:highlight w:val="white"/>
        </w:rPr>
        <w:t>a) Dân số</w:t>
      </w:r>
    </w:p>
    <w:p w14:paraId="6C9EF393" w14:textId="77777777" w:rsidR="00025558" w:rsidRDefault="001543E4">
      <w:pPr>
        <w:ind w:firstLine="566"/>
      </w:pPr>
      <w:r>
        <w:t>Tính đến ngày 31/12/2025, theo số liệu được cơ quan công an tỉnh Vĩnh Long cung cấp quy mô dân số toàn xã Bình Đại có 33.839 người, trong đó dân số thường trú là 33.080 người, dân số tạm trú là 759 người, dân số thuộc khu vực trong đô thị là 28.830 người. Dân số xã phân bố trên toàn bộ diện tích tự nhiên của xã, phạm vi diện tích rộng và sự phát triển của các đô thị, khu dân cư và các hoạt động sản xuất, kinh doanh trên địa bàn. Quy mô dân số này là một trong những yếu tố quan trọng trong việc xác định tính chất và tổ chức đơn vị hành chính phù hợp.</w:t>
      </w:r>
    </w:p>
    <w:p w14:paraId="28F32DB6" w14:textId="77777777" w:rsidR="00025558" w:rsidRDefault="001543E4">
      <w:pPr>
        <w:ind w:firstLine="566"/>
      </w:pPr>
      <w:r>
        <w:t>b) Cơ cấu lao động</w:t>
      </w:r>
    </w:p>
    <w:p w14:paraId="142D7AC2" w14:textId="77777777" w:rsidR="00025558" w:rsidRDefault="001543E4">
      <w:pPr>
        <w:ind w:firstLine="566"/>
      </w:pPr>
      <w:r>
        <w:t>Theo số liệu thống kê, tính đến ngày 31 tháng 12 năm 2025, tổng số lao động trong các ngành kinh tế trên địa bàn xã là: 15.199 người, trong đó:</w:t>
      </w:r>
    </w:p>
    <w:p w14:paraId="2FCB1D93" w14:textId="77777777" w:rsidR="00025558" w:rsidRDefault="001543E4">
      <w:pPr>
        <w:ind w:firstLine="566"/>
      </w:pPr>
      <w:r>
        <w:t>- Lao động nông nghiệp: 3.781 người, chiếm 24,88%;</w:t>
      </w:r>
    </w:p>
    <w:p w14:paraId="1E3A539E" w14:textId="77777777" w:rsidR="00025558" w:rsidRDefault="001543E4">
      <w:pPr>
        <w:ind w:firstLine="566"/>
      </w:pPr>
      <w:r>
        <w:t>- Lao động phi nông nghiệp 11.418 người, chiếm 75,12%.</w:t>
      </w:r>
    </w:p>
    <w:p w14:paraId="3EA68541" w14:textId="06BE8D05" w:rsidR="00025558" w:rsidRDefault="001543E4">
      <w:pPr>
        <w:ind w:firstLine="566"/>
      </w:pPr>
      <w:r>
        <w:t xml:space="preserve">Cơ cấu lao động của xã đã có sự chuyển dịch mạnh mẽ, phản ánh đúng thực trạng phát triển kinh tế theo hướng công nghiệp, thương mại và dịch vụ. Tỷ lệ lao động qua đào tạo đạt 75,5%, lao động qua đào tạo nghề, có văn bằng, chứng chỉ đạt 32,9%, tạo việc làm 475 lao động. Tổng tỷ lệ hộ nghèo và cận nghèo (theo chuẩn nghèo đa chiều) đạt </w:t>
      </w:r>
      <w:r w:rsidR="00B0486A" w:rsidRPr="00B0486A">
        <w:t>0,75</w:t>
      </w:r>
      <w:r>
        <w:t>%. Việc phát triển kinh tế đặc biệt trong lĩnh vực các nghành công nghiệp và dịch vụ của xã là tiền đề thu hút lao động, giải quyết việc làm và nâng cao chất lượng nguồn lao động hiện tại cũng như trong tương lai.</w:t>
      </w:r>
    </w:p>
    <w:p w14:paraId="1552D294" w14:textId="77777777" w:rsidR="00025558" w:rsidRDefault="001543E4">
      <w:pPr>
        <w:ind w:firstLine="566"/>
        <w:rPr>
          <w:highlight w:val="white"/>
        </w:rPr>
      </w:pPr>
      <w:r>
        <w:rPr>
          <w:highlight w:val="white"/>
        </w:rPr>
        <w:t>c) Thành phần dân cư</w:t>
      </w:r>
    </w:p>
    <w:p w14:paraId="25652194" w14:textId="77777777" w:rsidR="00025558" w:rsidRDefault="001543E4">
      <w:pPr>
        <w:ind w:firstLine="566"/>
      </w:pPr>
      <w:r>
        <w:rPr>
          <w:highlight w:val="white"/>
        </w:rPr>
        <w:t>Trên địa bàn có các dân tộc: Khmer: 16 hộ, 24 người; Hoa: 144  hộ,  233 người; Chăm: 08 hộ, 19 người; Mường:  02 hộ, 02 người; Thái: 02 hộ, 03 người; Tày: 01 hộ, người, còn lại là người kinh.</w:t>
      </w:r>
      <w:r>
        <w:rPr>
          <w:highlight w:val="yellow"/>
        </w:rPr>
        <w:t xml:space="preserve"> </w:t>
      </w:r>
    </w:p>
    <w:p w14:paraId="33C5EBE1" w14:textId="77777777" w:rsidR="00025558" w:rsidRDefault="001543E4">
      <w:pPr>
        <w:ind w:firstLine="566"/>
      </w:pPr>
      <w:r>
        <w:t>Người dân tộc thiểu số trên địa bàn xã đa phần nhập cư từ nhiều nơi và sinh sống bằng nghề thủ công, buôn bán nhỏ hoặc làm thuê tại các công ty, doanh nghiệp, khu công nghiệp,..sống không tập trung, rải rác trong cộng đồng dân cư. Đồng bào dân tộc thiểu số trên địa bàn xã chấp hành tốt chủ trương, chính sách của Đảng, pháp luật của Nhà nước, an tâm làm ăn, sinh sống trên địa bàn, luôn nêu cao tinh thần đoàn kết, giúp đỡ nhau cùng phát triển kinh tế xã hội. Tình hình đời sống kinh tế, an ninh chính trị, trật tự an toàn xã hội trong đồng bào dân tộc thiểu số ổn định.</w:t>
      </w:r>
    </w:p>
    <w:p w14:paraId="4AF6EAA8" w14:textId="77777777" w:rsidR="00025558" w:rsidRDefault="001543E4">
      <w:pPr>
        <w:ind w:firstLine="566"/>
      </w:pPr>
      <w:r>
        <w:t xml:space="preserve">Xã Bình Đại thuộc thị trấn Bình Đại mở rộng đã được Bộ Xây dựng công nhận là đô thị loại IV năm 2016 (Quyết định số 67/QĐ-BXD ngày 20/1/2016) và </w:t>
      </w:r>
      <w:r>
        <w:lastRenderedPageBreak/>
        <w:t>được Ủy ban nhân dân tỉnh Vĩnh Long chuyển tiếp là đô thị loại III tại Quyết định số 772/QĐ-UBND ngày 12/02/2026. Dân số đô thị trên địa bàn là 28.830 người. Tỷ lệ dân số đô thị trên tổng dân số xã là 28.830/33.839 người, chiếm 85,20%.</w:t>
      </w:r>
    </w:p>
    <w:p w14:paraId="7D9519A7" w14:textId="77777777" w:rsidR="00025558" w:rsidRDefault="001543E4">
      <w:pPr>
        <w:pStyle w:val="Heading3"/>
        <w:ind w:firstLine="566"/>
      </w:pPr>
      <w:bookmarkStart w:id="70" w:name="_heading=h.g4gw5az1wmrq" w:colFirst="0" w:colLast="0"/>
      <w:bookmarkStart w:id="71" w:name="_Toc230854196"/>
      <w:bookmarkEnd w:id="70"/>
      <w:r>
        <w:t>5. Hiện trạng phát triển kinh tế</w:t>
      </w:r>
      <w:bookmarkEnd w:id="71"/>
    </w:p>
    <w:p w14:paraId="5C0607B7" w14:textId="77777777" w:rsidR="00025558" w:rsidRDefault="001543E4">
      <w:pPr>
        <w:ind w:firstLine="566"/>
      </w:pPr>
      <w:r>
        <w:t>a) Chỉ tiêu phát triển kinh tế</w:t>
      </w:r>
    </w:p>
    <w:p w14:paraId="6E62CE9F" w14:textId="77777777" w:rsidR="00025558" w:rsidRDefault="001543E4">
      <w:pPr>
        <w:ind w:firstLine="566"/>
      </w:pPr>
      <w:r>
        <w:t>Chỉ tiêu phát triển kinh tế của xã Bình Đại được xem xét thông qua tốc độ 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Tân Hòa đã hình thành ngày càng rõ đặc trưng của khu vực đô thị.</w:t>
      </w:r>
    </w:p>
    <w:p w14:paraId="5F9D8D1D" w14:textId="77777777" w:rsidR="00025558" w:rsidRDefault="001543E4">
      <w:pPr>
        <w:ind w:firstLine="566"/>
      </w:pPr>
      <w:r>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3A3B8C58" w14:textId="77777777" w:rsidR="00025558" w:rsidRDefault="001543E4">
      <w:pPr>
        <w:ind w:firstLine="566"/>
      </w:pPr>
      <w:r>
        <w:t>- Tổng giá trị sản phẩm trên địa bàn: 9.010 tỷ đồng.</w:t>
      </w:r>
    </w:p>
    <w:p w14:paraId="1983DAA5" w14:textId="43934C6D" w:rsidR="00025558" w:rsidRDefault="001543E4">
      <w:pPr>
        <w:ind w:firstLine="566"/>
      </w:pPr>
      <w:r>
        <w:t xml:space="preserve">- Giá trị sản phẩm công nghiệp – xây dựng, thương mại - dịch vụ: </w:t>
      </w:r>
      <w:r w:rsidR="001D6AF7" w:rsidRPr="001D6AF7">
        <w:t>6.451</w:t>
      </w:r>
      <w:r>
        <w:t xml:space="preserve"> tỷ đồng, chiếm </w:t>
      </w:r>
      <w:r w:rsidR="00F25C12" w:rsidRPr="00F25C12">
        <w:t>71,60</w:t>
      </w:r>
      <w:r>
        <w:t>% tổng giá trị sản phẩm trên địa bàn.</w:t>
      </w:r>
    </w:p>
    <w:p w14:paraId="7267BB23" w14:textId="77777777" w:rsidR="00025558" w:rsidRDefault="001543E4">
      <w:pPr>
        <w:ind w:firstLine="566"/>
      </w:pPr>
      <w:r>
        <w:t>- Thu nhập bình quân đầu người của xã trong 3 năm gần đây.</w:t>
      </w:r>
    </w:p>
    <w:p w14:paraId="10832DB2" w14:textId="77777777" w:rsidR="00025558" w:rsidRDefault="001543E4">
      <w:pPr>
        <w:ind w:firstLine="566"/>
      </w:pPr>
      <w:r>
        <w:t>+ Thu nhập bình quân đầu người của xã năm 2023: 82,25 triệu đồng.</w:t>
      </w:r>
    </w:p>
    <w:p w14:paraId="137CC26F" w14:textId="77777777" w:rsidR="00025558" w:rsidRDefault="001543E4">
      <w:pPr>
        <w:ind w:firstLine="566"/>
      </w:pPr>
      <w:r>
        <w:t>+ Thu nhập bình quân đầu người của xã năm 2024: 88,79 triệu đồng.</w:t>
      </w:r>
    </w:p>
    <w:p w14:paraId="343BDBB7" w14:textId="77777777" w:rsidR="00025558" w:rsidRDefault="001543E4">
      <w:pPr>
        <w:ind w:firstLine="566"/>
      </w:pPr>
      <w:r>
        <w:t>+ Thu nhập bình quân đầu người của xã năm 2025: 96 triệu đồng.</w:t>
      </w:r>
    </w:p>
    <w:p w14:paraId="7768C894" w14:textId="77777777" w:rsidR="00025558" w:rsidRDefault="001543E4">
      <w:pPr>
        <w:ind w:firstLine="566"/>
      </w:pPr>
      <w:r>
        <w:t>- Tỷ lệ hộ nghèo (theo chuẩn nghèo đa chiều) đang giảm dần: năm 2023 là 1,5%; năm 2024 là 1,37%; năm 2025 là 0,75%.</w:t>
      </w:r>
    </w:p>
    <w:p w14:paraId="09E3D273" w14:textId="77777777" w:rsidR="00025558" w:rsidRDefault="001543E4">
      <w:pPr>
        <w:ind w:firstLine="566"/>
      </w:pPr>
      <w:r>
        <w:t xml:space="preserve">Thu ngân sách Nhà nước: Thu ngân sách Nhà nước năm 2025 là 269,78 tỷ đồng. Chi ngân sách địa phương năm 2025 là 269,78 tỷ đồng; đạt 100% </w:t>
      </w:r>
    </w:p>
    <w:p w14:paraId="040D42D9" w14:textId="77777777" w:rsidR="00025558" w:rsidRDefault="001543E4">
      <w:pPr>
        <w:ind w:firstLine="566"/>
      </w:pPr>
      <w:r>
        <w:t>b) Phát triển các ngành, lĩnh vực</w:t>
      </w:r>
    </w:p>
    <w:p w14:paraId="0BCA33BC" w14:textId="77777777" w:rsidR="00025558" w:rsidRDefault="001543E4">
      <w:pPr>
        <w:ind w:firstLine="566"/>
        <w:rPr>
          <w:highlight w:val="white"/>
        </w:rPr>
      </w:pPr>
      <w:r>
        <w:rPr>
          <w:highlight w:val="white"/>
        </w:rPr>
        <w:t>- Về công nghiệp - xây dựng:</w:t>
      </w:r>
    </w:p>
    <w:p w14:paraId="672F6FE9" w14:textId="77777777" w:rsidR="00025558" w:rsidRDefault="001543E4">
      <w:pPr>
        <w:ind w:firstLine="566"/>
        <w:rPr>
          <w:highlight w:val="white"/>
        </w:rPr>
      </w:pPr>
      <w:r>
        <w:rPr>
          <w:highlight w:val="white"/>
        </w:rPr>
        <w:t xml:space="preserve">Các hoạt động sản xuất công nghiệp truyền thống tiếp tục được mở rộng và một số ngành, lĩnh vực mới được đưa vào hoạt động góp phần tạo động lực tăng trưởng mới cho ngành công nghiệp trên địa bàn để thực hiện mục tiêu tăng trưởng đã đề ra. Tình hình sản xuất công nghiệp tương đối ổn định, các mặt hàng sản xuất trên địa bàn chủ yếu như: chế biến tôm, cá khô, bột cá, nước đá; … có mức tăng trưởng khá do trùng dịp Tết Nguyên đán. Số cơ sở công nghiệp, tiểu thủ công nghiệp phát sinh mới 02 cơ sở, với số vốn 17 tỷ đồng thu hút 37 </w:t>
      </w:r>
      <w:r>
        <w:rPr>
          <w:highlight w:val="white"/>
        </w:rPr>
        <w:lastRenderedPageBreak/>
        <w:t>lao động.</w:t>
      </w:r>
    </w:p>
    <w:p w14:paraId="21E53BD3" w14:textId="77777777" w:rsidR="00025558" w:rsidRPr="00153524" w:rsidRDefault="001543E4">
      <w:pPr>
        <w:ind w:firstLine="566"/>
      </w:pPr>
      <w:r w:rsidRPr="00153524">
        <w:t>- Về thương mại - dịch vụ:</w:t>
      </w:r>
    </w:p>
    <w:p w14:paraId="7234E2FE" w14:textId="77777777" w:rsidR="00025558" w:rsidRDefault="001543E4">
      <w:pPr>
        <w:widowControl/>
        <w:ind w:firstLine="566"/>
      </w:pPr>
      <w:r>
        <w:t>Lĩnh vực thương mại - dịch vụ có bước phát triển, với giá trị sản xuất năm 2025 đạt 1.412 tỷ đồng.</w:t>
      </w:r>
    </w:p>
    <w:p w14:paraId="71F52634" w14:textId="074B8EE5" w:rsidR="00025558" w:rsidRDefault="001543E4">
      <w:r>
        <w:t>Tiếp tục triển khai đồng bộ, nhất là tập trung thực hiện công tác truyền thông về khởi nghiệp. Về đăng ký hộ kinh doanh cá thể cơ quan đăng ký kinh doanh thuộc Ủy ban nhân dân xã đã giải quyết 160 trường hợp, vốn khoảng trên 70,8 tỷ đồng. Thành lập mới 25 doanh nghiệp trên các lĩnh vực với số vốn điều lệ 80,250 tỷ đồng.</w:t>
      </w:r>
    </w:p>
    <w:p w14:paraId="64C78383" w14:textId="77777777" w:rsidR="00025558" w:rsidRDefault="001543E4">
      <w:pPr>
        <w:ind w:firstLine="566"/>
      </w:pPr>
      <w:r>
        <w:t>Sự gia tăng nhanh số lượng doanh nghiệp và hộ kinh doanh mới thành lập cho thấy môi trường đầu tư kinh doanh ngày càng thuận lợi, đồng thời phản ánh nhu cầu tiêu dùng và dịch vụ của người dân không ngừng tăng lên. Các mô hình kinh doanh hiện đại như cửa hàng tiện ích, dịch vụ tổng hợp, kinh doanh trực tuyến từng bước phát triển, góp phần nâng cao chất lượng phục vụ và đa dạng hóa thị trường.</w:t>
      </w:r>
    </w:p>
    <w:p w14:paraId="550D24B6" w14:textId="0C7F361C" w:rsidR="00025558" w:rsidRDefault="001543E4">
      <w:r>
        <w:t>Đến nay, trên địa bàn xã có 07 sản phẩm (01 Khô cá lạc xả ớt được chứng nhận đạt chuẩn 3 sao; 03 sản phẩm của công ty TNHH Thương mại sản xuất Long Thuận Vượng; 03 sản phẩm Yến sào của công ty TNHH MTV Thương mại - Dịch vụ - Chế biến Yến Sào Thanh Thuận Phát) theo Bộ tiêu chí đánh giá, phân hạng sản phẩm Chương trình OCOP. Trong năm 2025, đang phát triển thêm 01 sản phẩm mới - Mực sấy Ngọc Bích của Hộ kinh doanh Huỳnh Ngọc Bích được đánh giá, phân hạng sản phẩm 03 sao Chương trình OCOP của tỉnh Vĩnh Long.</w:t>
      </w:r>
    </w:p>
    <w:p w14:paraId="74463813" w14:textId="77777777" w:rsidR="00025558" w:rsidRDefault="00025558">
      <w:pPr>
        <w:ind w:firstLine="566"/>
      </w:pPr>
    </w:p>
    <w:tbl>
      <w:tblPr>
        <w:tblStyle w:val="ae"/>
        <w:tblW w:w="9072" w:type="dxa"/>
        <w:jc w:val="center"/>
        <w:tblInd w:w="0" w:type="dxa"/>
        <w:tblLayout w:type="fixed"/>
        <w:tblLook w:val="0600" w:firstRow="0" w:lastRow="0" w:firstColumn="0" w:lastColumn="0" w:noHBand="1" w:noVBand="1"/>
      </w:tblPr>
      <w:tblGrid>
        <w:gridCol w:w="4536"/>
        <w:gridCol w:w="4536"/>
      </w:tblGrid>
      <w:tr w:rsidR="00025558" w14:paraId="787AC268" w14:textId="77777777">
        <w:trPr>
          <w:jc w:val="center"/>
        </w:trPr>
        <w:tc>
          <w:tcPr>
            <w:tcW w:w="4536" w:type="dxa"/>
            <w:tcMar>
              <w:top w:w="100" w:type="dxa"/>
              <w:left w:w="100" w:type="dxa"/>
              <w:bottom w:w="100" w:type="dxa"/>
              <w:right w:w="100" w:type="dxa"/>
            </w:tcMar>
          </w:tcPr>
          <w:p w14:paraId="44E22890" w14:textId="77777777" w:rsidR="00025558" w:rsidRDefault="00025558">
            <w:pPr>
              <w:ind w:firstLine="566"/>
            </w:pPr>
          </w:p>
        </w:tc>
        <w:tc>
          <w:tcPr>
            <w:tcW w:w="4536" w:type="dxa"/>
            <w:tcMar>
              <w:top w:w="100" w:type="dxa"/>
              <w:left w:w="100" w:type="dxa"/>
              <w:bottom w:w="100" w:type="dxa"/>
              <w:right w:w="100" w:type="dxa"/>
            </w:tcMar>
          </w:tcPr>
          <w:p w14:paraId="333AF94D" w14:textId="77777777" w:rsidR="00025558" w:rsidRDefault="00025558">
            <w:pPr>
              <w:ind w:firstLine="566"/>
            </w:pPr>
          </w:p>
        </w:tc>
      </w:tr>
      <w:tr w:rsidR="00025558" w14:paraId="43472AE8" w14:textId="77777777">
        <w:trPr>
          <w:jc w:val="center"/>
        </w:trPr>
        <w:tc>
          <w:tcPr>
            <w:tcW w:w="4536" w:type="dxa"/>
            <w:tcMar>
              <w:top w:w="100" w:type="dxa"/>
              <w:left w:w="100" w:type="dxa"/>
              <w:bottom w:w="100" w:type="dxa"/>
              <w:right w:w="100" w:type="dxa"/>
            </w:tcMar>
          </w:tcPr>
          <w:p w14:paraId="1880FBE8" w14:textId="77777777" w:rsidR="00025558" w:rsidRDefault="001543E4">
            <w:pPr>
              <w:ind w:firstLine="566"/>
              <w:jc w:val="center"/>
              <w:rPr>
                <w:i/>
                <w:iCs/>
                <w:highlight w:val="yellow"/>
              </w:rPr>
            </w:pPr>
            <w:r>
              <w:rPr>
                <w:i/>
                <w:iCs/>
                <w:highlight w:val="yellow"/>
              </w:rPr>
              <w:t>Chợ …</w:t>
            </w:r>
          </w:p>
        </w:tc>
        <w:tc>
          <w:tcPr>
            <w:tcW w:w="4536" w:type="dxa"/>
            <w:tcMar>
              <w:top w:w="100" w:type="dxa"/>
              <w:left w:w="100" w:type="dxa"/>
              <w:bottom w:w="100" w:type="dxa"/>
              <w:right w:w="100" w:type="dxa"/>
            </w:tcMar>
          </w:tcPr>
          <w:p w14:paraId="274CAAF4" w14:textId="77777777" w:rsidR="00025558" w:rsidRDefault="00025558">
            <w:pPr>
              <w:ind w:firstLine="566"/>
              <w:jc w:val="center"/>
              <w:rPr>
                <w:i/>
                <w:iCs/>
                <w:highlight w:val="yellow"/>
              </w:rPr>
            </w:pPr>
          </w:p>
        </w:tc>
      </w:tr>
    </w:tbl>
    <w:p w14:paraId="1C45DF13" w14:textId="77777777" w:rsidR="00025558" w:rsidRDefault="001543E4">
      <w:pPr>
        <w:ind w:firstLine="566"/>
      </w:pPr>
      <w:r>
        <w:t>Đối với lĩnh vực đặc điểm tự nhiên của địa phương, góp phần đa dạng hóa cơ cấu kinh tế và nâng cao giá trị sử dụng đất. Xã đã định hướng phát triển các sản phẩm du lịch sinh thái, trải nghiệm gắn với cảnh quan sông, kênh rạch và không gian xanh đặc trưng. Việc kết hợp giữa phát triển dịch vụ và khai thác giá trị văn hóa – sinh thái sẽ góp phần tạo thêm nguồn thu, đồng thời nâng cao hình ảnh địa phương trong quá trình đô thị hóa.</w:t>
      </w:r>
    </w:p>
    <w:p w14:paraId="3F8B98BF" w14:textId="57DAE338" w:rsidR="00025558" w:rsidRPr="00153524" w:rsidRDefault="001543E4">
      <w:pPr>
        <w:ind w:firstLine="566"/>
      </w:pPr>
      <w:r w:rsidRPr="00153524">
        <w:t>- Về sản xuất nông, lâm nghiệp - thủy sản:</w:t>
      </w:r>
    </w:p>
    <w:p w14:paraId="696F9DBE" w14:textId="034BC2DC" w:rsidR="00025558" w:rsidRDefault="001543E4" w:rsidP="00153524">
      <w:pPr>
        <w:ind w:firstLine="566"/>
      </w:pPr>
      <w:r>
        <w:t xml:space="preserve">Sản xuất nông nghiệp tiếp tục giữ vai trò quan trọng trong phát triển kinh tế - xã hội, tạo ra sản phẩm và việc làm tại nông thôn. Mặc dù đối diện với thách thức, khó khăn do thời tiết bất lợi, dịch bệnh trên thủy sản và nhất là biến động </w:t>
      </w:r>
      <w:r>
        <w:lastRenderedPageBreak/>
        <w:t>thị trường, nhưng sản xuất nông nghiệp được duy trì ổn định, đặt biệt là thủy sản.</w:t>
      </w:r>
    </w:p>
    <w:p w14:paraId="7A03715D" w14:textId="77777777" w:rsidR="00025558" w:rsidRDefault="001543E4">
      <w:pPr>
        <w:ind w:firstLine="566"/>
        <w:rPr>
          <w:highlight w:val="white"/>
        </w:rPr>
      </w:pPr>
      <w:r>
        <w:rPr>
          <w:i/>
          <w:iCs/>
          <w:highlight w:val="white"/>
        </w:rPr>
        <w:t>*</w:t>
      </w:r>
      <w:r>
        <w:rPr>
          <w:b/>
          <w:bCs/>
          <w:i/>
          <w:iCs/>
          <w:highlight w:val="white"/>
        </w:rPr>
        <w:t xml:space="preserve"> </w:t>
      </w:r>
      <w:r>
        <w:rPr>
          <w:i/>
          <w:iCs/>
          <w:highlight w:val="white"/>
        </w:rPr>
        <w:t xml:space="preserve">Trồng trọt: </w:t>
      </w:r>
      <w:r>
        <w:rPr>
          <w:highlight w:val="white"/>
        </w:rPr>
        <w:t>Diện tích gieo trồng các loại cây được duy trì ổn định chủ yếu là cây màu trên chân đất giồng. Trong quá trình canh tác, thường xuyên áp dụng tiến bộ khoa học kỹ thuật, giống mới và mô hình canh tác hữu cơ giúp tăng năng suất và chất lượng nông sản.</w:t>
      </w:r>
    </w:p>
    <w:p w14:paraId="7120F9D6" w14:textId="77777777" w:rsidR="00025558" w:rsidRDefault="001543E4">
      <w:pPr>
        <w:ind w:firstLine="566"/>
        <w:rPr>
          <w:highlight w:val="white"/>
        </w:rPr>
      </w:pPr>
      <w:r>
        <w:rPr>
          <w:highlight w:val="white"/>
        </w:rPr>
        <w:t>Diện tích cây dừa 329/365 ha, năng suất đạt 7.500 trái/ha/năm, chủ yếu xã Bình Thới (cũ), giá dừa tăng cao làm tăng thu nhập cho Nhân dân, tạo sự phấn khởi trong phát triển kinh tế nông nghiệp.</w:t>
      </w:r>
    </w:p>
    <w:p w14:paraId="191D8D17" w14:textId="77777777" w:rsidR="00025558" w:rsidRDefault="001543E4">
      <w:pPr>
        <w:ind w:firstLine="566"/>
        <w:rPr>
          <w:highlight w:val="white"/>
        </w:rPr>
      </w:pPr>
      <w:r>
        <w:rPr>
          <w:i/>
          <w:iCs/>
          <w:highlight w:val="white"/>
        </w:rPr>
        <w:t>*</w:t>
      </w:r>
      <w:r>
        <w:rPr>
          <w:b/>
          <w:bCs/>
          <w:i/>
          <w:iCs/>
          <w:highlight w:val="white"/>
        </w:rPr>
        <w:t xml:space="preserve"> </w:t>
      </w:r>
      <w:r>
        <w:rPr>
          <w:i/>
          <w:iCs/>
          <w:highlight w:val="white"/>
        </w:rPr>
        <w:t>Chăn nuôi, thú y</w:t>
      </w:r>
      <w:r>
        <w:rPr>
          <w:highlight w:val="white"/>
        </w:rPr>
        <w:t>: Tình hình chăn nuôi trên địa bàn mang tính chất nhỏ, không hình thành quy mô lớn. Có sự chuyển đổi từ chăn nuôi trong khu dân cư sang chăn nuôi ngoài khu vực quy hoạch đô thị; chất lượng con giống dần được cải thiện và có sự chuyển đổi theo hướng tăng năng suất và chất lượng. Trong năm triển khai đồng bộ, quyết liệt, có hiệu quả các giải pháp phòng, chống dịch bệnh gia súc, gia cầm.</w:t>
      </w:r>
    </w:p>
    <w:p w14:paraId="1DBA790F" w14:textId="77777777" w:rsidR="00025558" w:rsidRDefault="001543E4">
      <w:pPr>
        <w:ind w:firstLine="566"/>
        <w:rPr>
          <w:highlight w:val="white"/>
        </w:rPr>
      </w:pPr>
      <w:r>
        <w:rPr>
          <w:highlight w:val="white"/>
        </w:rPr>
        <w:t xml:space="preserve">* </w:t>
      </w:r>
      <w:r>
        <w:rPr>
          <w:i/>
          <w:iCs/>
          <w:highlight w:val="white"/>
        </w:rPr>
        <w:t xml:space="preserve">Thủy sản: </w:t>
      </w:r>
      <w:r>
        <w:rPr>
          <w:highlight w:val="white"/>
        </w:rPr>
        <w:t xml:space="preserve">Tỉnh kiểm tra và triển khai thực hiện các nhiệm vụ, giải pháp cấp bách, trọng tâm chống khai thác hải sản bất hợp pháp, không báo cáo và không theo quy định (IUU), tiến tới tháo gỡ cảnh báo “Thẻ vàng” của Ủy ban Châu Âu. Hằng tuần, Ủy ban nhân dân xã tham gia đầy đủ các cuộc họp của Thủ tướng Chính phủ, của tỉnh nhằm tiếp nhận chỉ đạo về IUU. Đồng thời, phối hợp với ngành chuyên môn của tỉnh, các đơn vị cung cấp thiết bị giám sát hành trình tàu cá tổ chức Hội nghị phối hợp trong quản lý tốt tín hiệu, chất lượng thiết bị VMS đảm bảo đúng quy định theo chỉ đạo của UBND tỉnh; phối hợp với Báo Công lý, Hội đồng phối hợp phổ biến giáo dục pháp luật tỉnh Vĩnh Long và Ban Chỉ đạo chống khai thác hải sản bất hợp pháp, không báo cáo, không theo quy định tỉnh Vĩnh Long tổ chức Hội nghị tuyên truyền, phổ biến pháp luật cho Nhân dân thông qua hình thức tổ chức phiên tòa giả định về chống khai thác IUU. Hoạt động Cảng cá Bình Đại ổn định, phục vụ tốt cho ngư dân, tạo điều kiện giải quyết việc làm cho người lao động.  </w:t>
      </w:r>
    </w:p>
    <w:p w14:paraId="15C2F5CA" w14:textId="77777777" w:rsidR="00025558" w:rsidRDefault="001543E4">
      <w:pPr>
        <w:ind w:firstLine="566"/>
        <w:rPr>
          <w:highlight w:val="white"/>
        </w:rPr>
      </w:pPr>
      <w:r>
        <w:rPr>
          <w:highlight w:val="white"/>
        </w:rPr>
        <w:t xml:space="preserve">- </w:t>
      </w:r>
      <w:r>
        <w:rPr>
          <w:i/>
          <w:iCs/>
          <w:highlight w:val="white"/>
        </w:rPr>
        <w:t xml:space="preserve">Về nuôi thủy sản: </w:t>
      </w:r>
      <w:r>
        <w:rPr>
          <w:highlight w:val="white"/>
        </w:rPr>
        <w:t>Diện tích nuôi tôm 758,52 ha (Tôm chân trắng thâm canh 672,01, ứng dụng công nghệ cao 86,51ha), năng suất bình quân đạt 3.232,1 tấn.</w:t>
      </w:r>
    </w:p>
    <w:p w14:paraId="735C08D7" w14:textId="77777777" w:rsidR="00025558" w:rsidRDefault="001543E4">
      <w:pPr>
        <w:ind w:firstLine="566"/>
        <w:rPr>
          <w:highlight w:val="white"/>
        </w:rPr>
      </w:pPr>
      <w:r>
        <w:rPr>
          <w:highlight w:val="white"/>
        </w:rPr>
        <w:t xml:space="preserve">- </w:t>
      </w:r>
      <w:r>
        <w:rPr>
          <w:i/>
          <w:iCs/>
          <w:highlight w:val="white"/>
        </w:rPr>
        <w:t xml:space="preserve">Về khai thác thủy sản: </w:t>
      </w:r>
      <w:r>
        <w:rPr>
          <w:highlight w:val="white"/>
        </w:rPr>
        <w:t>Hoạt động khai thác thủy sản tiếp tục phát triển, Tổng số tàu khai thác thủy sản 610 tàu, trong đó 546 tàu đánh bắt xa bờ. Sản lượng ước đạt 49.100 tấn, đạt 100.20% kế hoạch năm. Đến nay, trên địa bàn xã không có trường hợp tàu cá vi phạm khai thác thủy hải sản vùng biển nước ngoài. (Đến ngày 04/11/2025, tổng số tàu rời và cập Cảng 1.803 chuyến, bốc dỡ thủy sản 698 chuyến qua Cảng).</w:t>
      </w:r>
    </w:p>
    <w:p w14:paraId="2CCC24BB" w14:textId="77777777" w:rsidR="00025558" w:rsidRDefault="001543E4">
      <w:pPr>
        <w:pStyle w:val="Heading3"/>
        <w:ind w:firstLine="566"/>
      </w:pPr>
      <w:bookmarkStart w:id="72" w:name="_heading=h.53bclr291jnc" w:colFirst="0" w:colLast="0"/>
      <w:bookmarkStart w:id="73" w:name="_Toc230854197"/>
      <w:bookmarkEnd w:id="72"/>
      <w:r>
        <w:lastRenderedPageBreak/>
        <w:t>6. Hiện trạng phát triển văn hóa - xã hội</w:t>
      </w:r>
      <w:bookmarkEnd w:id="73"/>
    </w:p>
    <w:p w14:paraId="2EA9E0E4" w14:textId="77777777" w:rsidR="00025558" w:rsidRDefault="001543E4">
      <w:pPr>
        <w:ind w:firstLine="566"/>
      </w:pPr>
      <w:r>
        <w:t>a) Giáo dục - đào tạo</w:t>
      </w:r>
    </w:p>
    <w:p w14:paraId="46256531" w14:textId="77777777" w:rsidR="00025558" w:rsidRDefault="001543E4">
      <w:pPr>
        <w:ind w:firstLine="566"/>
        <w:rPr>
          <w:highlight w:val="white"/>
        </w:rPr>
      </w:pPr>
      <w:r>
        <w:rPr>
          <w:highlight w:val="white"/>
        </w:rPr>
        <w:t>- Quy mô mạng lưới trường, lớp và số lượng học sinh trên địa bàn được duy trì ổn định; các cấp học đã hoàn thành nhiệm vụ năm học 2024 – 2025, qua tổng kết năm học, chất lượng chăm sóc, nuôi dưỡng, giáo dục trẻ các trường mầm non được giữ vững, tỷ lệ huy động trẻ đạt theo kế hoạch; đối với cấp tiểu học và THCS thực hiện chất lượng giáo dục được duy trì và giữ vững, kết quả khá tốt.</w:t>
      </w:r>
    </w:p>
    <w:p w14:paraId="23A7E4E4" w14:textId="77777777" w:rsidR="00025558" w:rsidRDefault="001543E4">
      <w:pPr>
        <w:ind w:firstLine="566"/>
      </w:pPr>
      <w:r>
        <w:t>+ Đối với cấp học mầm non: Tỷ lệ huy động trẻ (Nhà trẻ: 29,41%; Mẫu giáo: 94,88%; 5 tuổi đạt 100%).</w:t>
      </w:r>
    </w:p>
    <w:p w14:paraId="7B04BB5E" w14:textId="77777777" w:rsidR="00025558" w:rsidRDefault="001543E4">
      <w:pPr>
        <w:ind w:firstLine="566"/>
      </w:pPr>
      <w:r>
        <w:t>+ Đối với cấp Tiểu học: Tổng số 2.154 học sinh, môn Tiếng Việt (Hoàn thành Tốt: 1.271, tỷ lệ: 59,01%; Hoàn thành: 844, tỷ lệ: 39,18:%; Chưa hoàn thành: 39 HS, tỷ lệ 1,81%); Môn Toán (Hoàn thành Tốt: 1.301, tỷ lệ: 60,40% ;Hoàn thành: 816, tỷ lệ: 37,88:%; Chưa hoàn thành: 37 HS, tỷ lệ 1,72%).</w:t>
      </w:r>
    </w:p>
    <w:p w14:paraId="7F94FC5B" w14:textId="77777777" w:rsidR="00025558" w:rsidRDefault="001543E4">
      <w:pPr>
        <w:ind w:firstLine="566"/>
      </w:pPr>
      <w:r>
        <w:t>+ Đối với cấp THCS: Tổng số học sinh: 1678 (Tốt: 1163 học sinh, tỷ lệ 69,31%; Khá: 294 học sinh, tỷ lệ 17,52%; Đạt: 211 học sinh, tỷ lệ 12,57%; Chưa Đạt: 10 học sinh, tỷ lệ 0,60%).</w:t>
      </w:r>
    </w:p>
    <w:p w14:paraId="11A22EF7" w14:textId="77777777" w:rsidR="00025558" w:rsidRDefault="001543E4">
      <w:pPr>
        <w:ind w:firstLine="566"/>
      </w:pPr>
      <w:r>
        <w:t>- Năm học 2025-2026, các trường tiếp tục triển khai thực hiện Chương trình Giáo dục phổ thông 2018, đến nay các trường tiểu học và THCS đã thực hiện kiểm tra giữa học kỳ I theo quy định, chất lượng giáo dục mũi nhọn được giữ vững, giáo dục đại trà ngày càng tăng. Công tác phổ cập giáo dục các cấp học được duy trì và củng cố, chuẩn bị hoàn thành hồ sơ phục vụ đoàn kiểm tra của tỉnh.</w:t>
      </w:r>
    </w:p>
    <w:p w14:paraId="15F06F9B" w14:textId="77777777" w:rsidR="00025558" w:rsidRDefault="001543E4">
      <w:pPr>
        <w:ind w:firstLine="566"/>
      </w:pPr>
      <w:r>
        <w:t>- Đội ngũ giáo viên cơ bản đã vận dụng hiệu quả các phương pháp, hình thức tổ chức dạy học, đổi mới kiểm tra - đánh giá nhằm phát triển năng lực và phẩm chất học sinh.</w:t>
      </w:r>
    </w:p>
    <w:tbl>
      <w:tblPr>
        <w:tblStyle w:val="af"/>
        <w:tblW w:w="8880" w:type="dxa"/>
        <w:tblInd w:w="0" w:type="dxa"/>
        <w:tblLayout w:type="fixed"/>
        <w:tblLook w:val="0600" w:firstRow="0" w:lastRow="0" w:firstColumn="0" w:lastColumn="0" w:noHBand="1" w:noVBand="1"/>
      </w:tblPr>
      <w:tblGrid>
        <w:gridCol w:w="4440"/>
        <w:gridCol w:w="4440"/>
      </w:tblGrid>
      <w:tr w:rsidR="00025558" w14:paraId="0169CC21" w14:textId="77777777">
        <w:trPr>
          <w:trHeight w:val="825"/>
        </w:trPr>
        <w:tc>
          <w:tcPr>
            <w:tcW w:w="4440" w:type="dxa"/>
            <w:tcMar>
              <w:top w:w="0" w:type="dxa"/>
              <w:left w:w="100" w:type="dxa"/>
              <w:bottom w:w="0" w:type="dxa"/>
              <w:right w:w="100" w:type="dxa"/>
            </w:tcMar>
            <w:vAlign w:val="center"/>
          </w:tcPr>
          <w:p w14:paraId="43F657CA"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5C92A8FD" w14:textId="77777777" w:rsidR="00025558" w:rsidRDefault="00025558">
            <w:pPr>
              <w:ind w:firstLine="566"/>
              <w:jc w:val="center"/>
              <w:rPr>
                <w:shd w:val="clear" w:color="auto" w:fill="FCE5CD"/>
              </w:rPr>
            </w:pPr>
          </w:p>
        </w:tc>
      </w:tr>
      <w:tr w:rsidR="00025558" w14:paraId="0429D2D5" w14:textId="77777777">
        <w:trPr>
          <w:trHeight w:val="825"/>
        </w:trPr>
        <w:tc>
          <w:tcPr>
            <w:tcW w:w="4440" w:type="dxa"/>
            <w:tcMar>
              <w:top w:w="0" w:type="dxa"/>
              <w:left w:w="100" w:type="dxa"/>
              <w:bottom w:w="0" w:type="dxa"/>
              <w:right w:w="100" w:type="dxa"/>
            </w:tcMar>
            <w:vAlign w:val="center"/>
          </w:tcPr>
          <w:p w14:paraId="52C8B5C6"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78F25813" w14:textId="77777777" w:rsidR="00025558" w:rsidRDefault="00025558">
            <w:pPr>
              <w:ind w:firstLine="566"/>
              <w:jc w:val="center"/>
              <w:rPr>
                <w:shd w:val="clear" w:color="auto" w:fill="FCE5CD"/>
              </w:rPr>
            </w:pPr>
          </w:p>
        </w:tc>
      </w:tr>
      <w:tr w:rsidR="00025558" w14:paraId="6C88ED4C" w14:textId="77777777">
        <w:trPr>
          <w:trHeight w:val="555"/>
        </w:trPr>
        <w:tc>
          <w:tcPr>
            <w:tcW w:w="8880" w:type="dxa"/>
            <w:gridSpan w:val="2"/>
            <w:tcMar>
              <w:top w:w="0" w:type="dxa"/>
              <w:left w:w="100" w:type="dxa"/>
              <w:bottom w:w="0" w:type="dxa"/>
              <w:right w:w="100" w:type="dxa"/>
            </w:tcMar>
            <w:vAlign w:val="center"/>
          </w:tcPr>
          <w:p w14:paraId="5389E7A8" w14:textId="77777777" w:rsidR="00025558" w:rsidRDefault="001543E4">
            <w:pPr>
              <w:ind w:firstLine="566"/>
              <w:jc w:val="center"/>
              <w:rPr>
                <w:i/>
                <w:iCs/>
              </w:rPr>
            </w:pPr>
            <w:r>
              <w:rPr>
                <w:i/>
                <w:iCs/>
                <w:highlight w:val="yellow"/>
              </w:rPr>
              <w:t>Hình. Một số trường học trên địa bàn xã Bình Đại</w:t>
            </w:r>
          </w:p>
        </w:tc>
      </w:tr>
    </w:tbl>
    <w:p w14:paraId="5C047192" w14:textId="77777777" w:rsidR="00025558" w:rsidRDefault="001543E4">
      <w:pPr>
        <w:ind w:firstLine="566"/>
      </w:pPr>
      <w:r>
        <w:t xml:space="preserve">- Công tác xây dựng trường học đạt chuẩn quốc gia gắn với xây dựng xã nông thôn mới ngày càng được các ngành tập trung triển khai thực hiện đạt hiệu quả. Đến nay toàn xã có 6/9 trường đạt chuẩn quốc gia, tỷ lệ 66,67% (trong đó 2/3 trường mầm non; 2/3 trường Tiểu học, 2/3 trường THCS), tăng 02 trường, tỷ lệ tăng 22,23% so cùng kỳ). Trong năm 2025 tiếp tục đầu tư giữ vững và nâng chất trường đạt chuẩn quốc gia, xây dựng kế hoạch đầu tư công nhận mới trường </w:t>
      </w:r>
      <w:r>
        <w:lastRenderedPageBreak/>
        <w:t xml:space="preserve">THCS Lê Hoàng Chiếu vào năm 2026 </w:t>
      </w:r>
    </w:p>
    <w:p w14:paraId="3185DCB6" w14:textId="77777777" w:rsidR="00025558" w:rsidRDefault="001543E4">
      <w:pPr>
        <w:ind w:firstLine="566"/>
      </w:pPr>
      <w:r>
        <w:t>b) Y tế</w:t>
      </w:r>
    </w:p>
    <w:p w14:paraId="7770F074" w14:textId="77777777" w:rsidR="00025558" w:rsidRDefault="001543E4">
      <w:pPr>
        <w:ind w:firstLine="566"/>
      </w:pPr>
      <w:r>
        <w:t>Hệ thống công trình y tế trên địa bàn xã Bình Đại tiếp tục được duy trì và từng bước củng cố, đáp ứng nhu cầu chăm sóc sức khỏe ban đầu của người dân trong bối cảnh đô thị hóa ngày càng nhanh. Trên địa bàn xã hiện có Trạm Y tế xã giữ vai trò nòng cốt trong hệ thống y tế cơ sở, cùng với các cơ sở khám, chữa bệnh tư nhân tham gia cung cấp dịch vụ, góp phần đa dạng hóa loại hình chăm sóc sức khỏe và nâng cao khả năng tiếp cận dịch vụ y tế của người dân.</w:t>
      </w:r>
    </w:p>
    <w:tbl>
      <w:tblPr>
        <w:tblStyle w:val="af0"/>
        <w:tblW w:w="8880" w:type="dxa"/>
        <w:tblInd w:w="0" w:type="dxa"/>
        <w:tblLayout w:type="fixed"/>
        <w:tblLook w:val="0600" w:firstRow="0" w:lastRow="0" w:firstColumn="0" w:lastColumn="0" w:noHBand="1" w:noVBand="1"/>
      </w:tblPr>
      <w:tblGrid>
        <w:gridCol w:w="4440"/>
        <w:gridCol w:w="4440"/>
      </w:tblGrid>
      <w:tr w:rsidR="00025558" w14:paraId="1944C4D8" w14:textId="77777777">
        <w:trPr>
          <w:trHeight w:val="585"/>
        </w:trPr>
        <w:tc>
          <w:tcPr>
            <w:tcW w:w="4440" w:type="dxa"/>
            <w:tcMar>
              <w:top w:w="0" w:type="dxa"/>
              <w:left w:w="100" w:type="dxa"/>
              <w:bottom w:w="0" w:type="dxa"/>
              <w:right w:w="100" w:type="dxa"/>
            </w:tcMar>
          </w:tcPr>
          <w:p w14:paraId="42C59723" w14:textId="77777777" w:rsidR="00025558" w:rsidRDefault="00025558">
            <w:pPr>
              <w:ind w:firstLine="566"/>
              <w:rPr>
                <w:shd w:val="clear" w:color="auto" w:fill="FCE5CD"/>
              </w:rPr>
            </w:pPr>
          </w:p>
        </w:tc>
        <w:tc>
          <w:tcPr>
            <w:tcW w:w="4440" w:type="dxa"/>
            <w:tcMar>
              <w:top w:w="0" w:type="dxa"/>
              <w:left w:w="100" w:type="dxa"/>
              <w:bottom w:w="0" w:type="dxa"/>
              <w:right w:w="100" w:type="dxa"/>
            </w:tcMar>
          </w:tcPr>
          <w:p w14:paraId="31440371" w14:textId="77777777" w:rsidR="00025558" w:rsidRDefault="00025558">
            <w:pPr>
              <w:ind w:firstLine="566"/>
              <w:rPr>
                <w:shd w:val="clear" w:color="auto" w:fill="FCE5CD"/>
              </w:rPr>
            </w:pPr>
          </w:p>
        </w:tc>
      </w:tr>
      <w:tr w:rsidR="00025558" w14:paraId="0404585D" w14:textId="77777777">
        <w:trPr>
          <w:trHeight w:val="555"/>
        </w:trPr>
        <w:tc>
          <w:tcPr>
            <w:tcW w:w="8880" w:type="dxa"/>
            <w:gridSpan w:val="2"/>
            <w:tcMar>
              <w:top w:w="0" w:type="dxa"/>
              <w:left w:w="100" w:type="dxa"/>
              <w:bottom w:w="0" w:type="dxa"/>
              <w:right w:w="100" w:type="dxa"/>
            </w:tcMar>
          </w:tcPr>
          <w:p w14:paraId="7E404E2F" w14:textId="77777777" w:rsidR="00025558" w:rsidRDefault="001543E4">
            <w:pPr>
              <w:ind w:firstLine="566"/>
              <w:jc w:val="center"/>
              <w:rPr>
                <w:i/>
                <w:iCs/>
              </w:rPr>
            </w:pPr>
            <w:r>
              <w:rPr>
                <w:i/>
                <w:iCs/>
                <w:highlight w:val="yellow"/>
              </w:rPr>
              <w:t>Hình. Công trình y tế trên địa bàn</w:t>
            </w:r>
          </w:p>
        </w:tc>
      </w:tr>
    </w:tbl>
    <w:p w14:paraId="35BEA1DB" w14:textId="77777777" w:rsidR="00025558" w:rsidRDefault="001543E4">
      <w:pPr>
        <w:ind w:firstLine="566"/>
      </w:pPr>
      <w:r>
        <w:t>Công tác chăm sóc, bảo vệ và nâng cao sức khỏe cho Nhân dân được quan tâm thực hiện thường xuyên và từng bước được nâng lên; Công tác phối hợp chăm sóc sức khỏe nhân dân từ xã đến các ấp thực hiện tốt các chương trình y tế Quốc gia, đạt và vượt các chỉ tiêu. Công tác phòng, chống dịch bệnh, kiểm tra vệ sinh an toàn thực phẩm được tăng cường và có kế hoạch chủ động phòng bệnh cho người dân trên địa bàn xã.</w:t>
      </w:r>
    </w:p>
    <w:p w14:paraId="6D541FA1" w14:textId="77777777" w:rsidR="00025558" w:rsidRDefault="001543E4">
      <w:pPr>
        <w:ind w:firstLine="566"/>
      </w:pPr>
      <w:r>
        <w:t>Mạng lưới y tế tiếp tục được củng cố, đáp ứng tốt nhu cầu khám chữa bệnh và chăm sóc sức khỏe Nhân dân. Công tác giám sát dịch bệnh truyền nhiễm được triển khai thường xuyên; các ổ dịch được phát hiện và xử lý kịp thời[2]. Các hoạt động truyền thông phòng, chống dịch bệnh được thực hiện hiệu quả, góp phần nâng cao nhận thức của người dân, đặc biệt đối với các bệnh tay chân miệng, sốt xuất huyết. Xã thường xuyên tuyên truyền, vận động người dân tham gia bảo hiểm y tế, bảo hiểm xã hội; tỷ lệ dân số tham gia bảo hiểm y tế đạt 83,93%.</w:t>
      </w:r>
    </w:p>
    <w:p w14:paraId="4F4E51DB" w14:textId="77777777" w:rsidR="00025558" w:rsidRDefault="001543E4">
      <w:pPr>
        <w:ind w:firstLine="566"/>
      </w:pPr>
      <w:r>
        <w:t>c) Văn hóa, thể dục - thể thao</w:t>
      </w:r>
    </w:p>
    <w:p w14:paraId="0AA72DD5" w14:textId="77777777" w:rsidR="00025558" w:rsidRDefault="001543E4">
      <w:pPr>
        <w:ind w:firstLine="566"/>
      </w:pPr>
      <w:r>
        <w:t>Hệ thống công trình văn hóa – thể dục thể thao trên địa bàn xã Bình Đại từng bước được quan tâm đầu tư và duy trì hoạt động, góp phần nâng cao đời sống tinh thần, thể chất và tăng cường sự gắn kết cộng đồng dân cư. Các thiết chế văn hóa như nhà văn hóa ấp, khu sinh hoạt cộng đồng được bố trí tại nhiều khu dân cư, tạo điều kiện cho người dân tổ chức các hoạt động hội họp, giao lưu văn hóa, văn nghệ.</w:t>
      </w:r>
    </w:p>
    <w:p w14:paraId="4A95EDBD" w14:textId="77777777" w:rsidR="00025558" w:rsidRDefault="001543E4">
      <w:pPr>
        <w:ind w:firstLine="566"/>
      </w:pPr>
      <w:r>
        <w:t>Trong lĩnh vực thể dục – thể thao, hệ thống sân bãi như sân bóng đá, sân bóng chuyền, khu tập luyện thể dục ngoài trời… được khai thác hiệu quả, phục vụ nhu cầu rèn luyện sức khỏe của người dân. Các hoạt động thể thao quần chúng phát triển mạnh, thu hút đông đảo người dân tham gia, tạo không khí thi đua sôi nổi và nâng cao thể chất cộng đồng.</w:t>
      </w:r>
    </w:p>
    <w:p w14:paraId="74CE4FB0" w14:textId="77777777" w:rsidR="00025558" w:rsidRDefault="001543E4">
      <w:pPr>
        <w:ind w:firstLine="566"/>
      </w:pPr>
      <w:r>
        <w:t xml:space="preserve">Hệ thống công trình văn hóa – thể dục thể thao đang đáp ứng được đủ nhu </w:t>
      </w:r>
      <w:r>
        <w:lastRenderedPageBreak/>
        <w:t>cầu của người dân, đặc biệt tại các khu vực có tốc độ đô thị hóa nhanh. Trong thời gian tới, địa phương tiếp tục đầu tư, nâng cấp và mở rộng các công trình văn hóa – thể thao theo hướng đồng bộ, hiện đại, gắn với quy hoạch đô thị, nhằm phục vụ tốt hơn nhu cầu sinh hoạt, vui chơi, rèn luyện của người dân và nâng cao chất lượng cuộc sống trên địa bàn.</w:t>
      </w:r>
    </w:p>
    <w:p w14:paraId="29D3FF96" w14:textId="77777777" w:rsidR="00025558" w:rsidRDefault="001543E4">
      <w:pPr>
        <w:ind w:firstLine="566"/>
      </w:pPr>
      <w:r>
        <w:t>d) Lao động - Thương binh và Xã hội</w:t>
      </w:r>
    </w:p>
    <w:p w14:paraId="4500DFA7" w14:textId="77777777" w:rsidR="00025558" w:rsidRDefault="001543E4">
      <w:pPr>
        <w:ind w:firstLine="566"/>
        <w:rPr>
          <w:highlight w:val="white"/>
        </w:rPr>
      </w:pPr>
      <w:r>
        <w:rPr>
          <w:highlight w:val="white"/>
        </w:rPr>
        <w:t>Công tác lao động, việc làm và an sinh xã hội trên địa bàn xã được tổ chức thực hiện theo các chương trình, kế hoạch của địa phương và quy định của pháp luật. Lực lượng lao động trên địa bàn tham gia vào các lĩnh vực sản xuất nông nghiệp, công nghiệp - xây dựng và thương mại - dịch vụ, gắn với hoạt động của các cụm công nghiệp và các cơ sở sản xuất, kinh doanh.</w:t>
      </w:r>
    </w:p>
    <w:p w14:paraId="4D90F26B" w14:textId="77777777" w:rsidR="00025558" w:rsidRDefault="001543E4">
      <w:pPr>
        <w:ind w:firstLine="566"/>
      </w:pPr>
      <w:r>
        <w:rPr>
          <w:highlight w:val="white"/>
        </w:rPr>
        <w:t>Lao động chưa qua đào tạo: 7.200 người (chiếm 47,37 %); Lao động qua đào tạo: 7.999 người (đạt 52,63 %), gồm: Sơ cấp, đào tạo nghề: 2.500 người, Trung cấp, cao đẳng: 2.100 người, Đại học trở lên: 3.399 người, thể hiện sự chuyển biến về chất lượng nguồn nhân lực. Cơ cấu lao động đang chuyển dịch theo hướng giảm dần lao động trong lĩnh vực nông nghiệp, tăng dần lao động trong lĩnh vực công nghiệp và dịch vụ. Cơ cấu lao động chuyển dịch tích cực theo hướng giảm tỷ trọng nông nghiệp, tăng công nghiệp và dịch vụ: Công nghiệp – xây dựng: Số lao động: 9.199 người; Tỷ lệ: 60,57%. Thương mại – dịch vụ: Số lao động: 3.000 người; Tỷ lệ: 19,73%. Nông, lâm, ngư nghiệp: Số lao động 3000 người; Tỷ lệ: 19,73%. Tỷ lệ lao</w:t>
      </w:r>
      <w:r>
        <w:t xml:space="preserve"> động phi nông nghiệp tập trung chủ yếu tại các đô thị trung tâm, các cơ sở sản xuất, kinh doanh và các hoạt động dịch vụ. Lao động trong lĩnh vực nông nghiệp vẫn chiếm một tỷ lệ nhất định, gắn với diện tích đất nông nghiệp còn lớn trên địa bàn. Việc chuyển dịch cơ cấu lao động gắn với quá trình phát triển kinh tế và đô thị hóa, đồng thời chịu tác động của việc thu hút đầu tư và mở rộng các cụm công nghiệp trên địa bàn.</w:t>
      </w:r>
    </w:p>
    <w:p w14:paraId="4CB0CA29" w14:textId="77777777" w:rsidR="00025558" w:rsidRDefault="001543E4">
      <w:pPr>
        <w:ind w:firstLine="566"/>
      </w:pPr>
      <w:r>
        <w:t>Công tác tổ chức tập huấn nâng cao năng lực cho cán bộ, ấp, khu phố về công tác giải quyết việc làm, có 175 lượt người tham dự. Phối hợp tổ chức tư vấn, phân luồng, giới thiệu việc làm cho học sinh khối 12 và quân nhân hoàn thành nghĩa vụ quân sự năm 2025 được 3 cuộc 165 người dự, xác nhận 9 trường hợp lao động đăng ký vay vốn từ Chương trình tham gia khởi nghiệp theo Nghị quyết 09/2020/NQ-HĐND của Hội đồng nhân dân tỉnh.</w:t>
      </w:r>
    </w:p>
    <w:p w14:paraId="35487830" w14:textId="77777777" w:rsidR="00025558" w:rsidRDefault="001543E4">
      <w:pPr>
        <w:ind w:firstLine="566"/>
      </w:pPr>
      <w:r>
        <w:t>Giải quyết việc làm cho 475 lao động/360 lao động, đạt 131.9% chỉ tiêu (2 xã, thị trấn cũ), trong đó lao động đi làm việc ở nước ngoài 28 lao động. Tỷ lệ lao động qua đào tạo đạt 75,5% đạt 100.6%, trong đó lao động qua đào tạo nghề, có văn bằng, chứng chỉ đạt 32,9% đạt 94%.</w:t>
      </w:r>
    </w:p>
    <w:p w14:paraId="3837957E" w14:textId="77777777" w:rsidR="00025558" w:rsidRDefault="001543E4">
      <w:pPr>
        <w:ind w:firstLine="566"/>
      </w:pPr>
      <w:r>
        <w:t xml:space="preserve">Công tác thực hiện Chương trình xóa nhà tạm, nhà dột nát trên địa bàn xã được quan tâm thực hiện. Tổng số căn được hỗ trợ 12 căn. Được chia thành 3 giai đoạn, trong đó: giai đoạn 1 là 3 căn, giai đoạn 2 là 4 căn, giai đoạn 3 là 5 </w:t>
      </w:r>
      <w:r>
        <w:lastRenderedPageBreak/>
        <w:t>căn.</w:t>
      </w:r>
    </w:p>
    <w:p w14:paraId="476EC443" w14:textId="77777777" w:rsidR="00025558" w:rsidRDefault="001543E4">
      <w:pPr>
        <w:ind w:firstLine="566"/>
      </w:pPr>
      <w:r>
        <w:t xml:space="preserve">Công tác giảm nghèo được thực hiện trên địa bàn xã, hiện nay trên địa bàn giảm còn 63 hộ tương đương  </w:t>
      </w:r>
      <w:r>
        <w:rPr>
          <w:highlight w:val="yellow"/>
        </w:rPr>
        <w:t xml:space="preserve">0,75% </w:t>
      </w:r>
      <w:r>
        <w:t>theo chuẩn hiện hành. Các chương trình hỗ trợ phát triển kinh tế, tạo việc làm và nâng cao thu nhập cho người dân được triển khai theo kế hoạch của địa phương.</w:t>
      </w:r>
    </w:p>
    <w:p w14:paraId="7F6C0EBC" w14:textId="77777777" w:rsidR="00025558" w:rsidRDefault="001543E4">
      <w:pPr>
        <w:ind w:firstLine="566"/>
      </w:pPr>
      <w:r>
        <w:t>Công tác bảo hiểm xã hội, bảo hiểm y tế và các chính sách an sinh xã hội được triển khai trên địa bàn theo quy định. Người dân tham gia các loại hình bảo hiểm theo điều kiện và quy định của pháp luật, gắn với việc bảo đảm an sinh xã hội.</w:t>
      </w:r>
    </w:p>
    <w:p w14:paraId="6F7E3EAD" w14:textId="77777777" w:rsidR="00025558" w:rsidRDefault="001543E4">
      <w:pPr>
        <w:ind w:firstLine="566"/>
      </w:pPr>
      <w:r>
        <w:t>Các hoạt động lao động, việc làm và an sinh xã hội được tổ chức thực hiện gắn với sự phát triển kinh tế của địa phương và các chương trình, kế hoạch của cấp có thẩm quyền, bảo đảm thực hiện các chế độ, chính sách đối với người lao động và các đối tượng trên địa bàn xã Bình Đại.</w:t>
      </w:r>
    </w:p>
    <w:p w14:paraId="593760C4" w14:textId="77777777" w:rsidR="00025558" w:rsidRDefault="001543E4">
      <w:pPr>
        <w:ind w:firstLine="566"/>
      </w:pPr>
      <w:r>
        <w:t>đ) Công tác tôn giáo, tín ngưỡng, dân tộc</w:t>
      </w:r>
    </w:p>
    <w:p w14:paraId="3C882B07" w14:textId="77777777" w:rsidR="00025558" w:rsidRDefault="001543E4">
      <w:pPr>
        <w:shd w:val="clear" w:color="auto" w:fill="FFFFFF"/>
        <w:ind w:firstLine="566"/>
      </w:pPr>
      <w:r>
        <w:t>Công tác tôn giáo – tín ngưỡng và dân tộc trên địa bàn xã Bình Đại tiếp tục được quan tâm lãnh đạo, chỉ đạo và tổ chức thực hiện đồng bộ, hiệu quả theo đúng chủ trương của Đảng, chính sách, pháp luật của Nhà nước về tôn giáo, tín ngưỡng. Chủ động phòng ngừa, kiên quyết đấu tranh với những hành vi lợi dụng tín ngưỡng, tôn giáo để chia rẽ, phá hoại khối đại đoàn kết toàn dân tộc, góp phần phát huy sức mạnh tổng hợp của toàn dân trong thực hiện nhiệm vụ phát triển kinh tế - xã hội.</w:t>
      </w:r>
    </w:p>
    <w:p w14:paraId="4EE76DA1" w14:textId="77777777" w:rsidR="00025558" w:rsidRDefault="001543E4">
      <w:pPr>
        <w:shd w:val="clear" w:color="auto" w:fill="FFFFFF"/>
        <w:ind w:firstLine="566"/>
      </w:pPr>
      <w:r>
        <w:t xml:space="preserve">Đối với công tác tôn giáo – tín ngưỡng, trên địa bàn xã cơ bản ổn định, đại đa số chức sắc, chức việc, nhà tu hành, tín đồ các tổ chức tôn giáo tin tưởng vào chủ trương, đường lối của Đảng, chính sách pháp luật của Nhà nước. Hoạt động tôn giáo trên địa bàn xã diễn ra tuân thủ pháp luật, theo đúng hiến chương, quy chế, điều lệ của các tổ chức tôn giáo. Cấp ủy, chính quyền địa phương đã quan tâm giải quyết nhu cầu trong hoạt động, sinh hoạt tín ngưỡng, tôn giáo, đảm bảo quy định của pháp luật. Ngoài việc thực hiện tốt đường hướng hành đạo theo tôn chỉ, mục đích, Hiến chương của Giáo hội, chức sắc, chức việc và tín đồ các tổ chức tôn giáo còn tích cực tham gia các phong trào thi đua yêu nước, các cuộc vận động của chính quyền và Mặt trận Tổ quốc ở địa về các mặt an sinh xã hội, từ thiện nhân đạo. Hoạt động tôn giáo trên địa bàn xã cơ bản ổn định, đáp ứng nhu cầu về hoạt động tín ngưỡng, tôn giáo của người dân, góp phần vào việc phát triển kinh tế - xã hội ở địa phương. </w:t>
      </w:r>
    </w:p>
    <w:p w14:paraId="1F659B46" w14:textId="77777777" w:rsidR="00025558" w:rsidRDefault="001543E4">
      <w:pPr>
        <w:shd w:val="clear" w:color="auto" w:fill="FFFFFF"/>
        <w:ind w:firstLine="566"/>
      </w:pPr>
      <w:r>
        <w:t xml:space="preserve">Bên cạnh đó, chính quyền địa phương cũng tăng cường công tác tiếp xúc, đối thoại với các chức sắc, chức việc tôn giáo nhằm kịp thời nắm bắt tâm tư, nguyện vọng chính đáng của đồng bào có đạo. Các nhu cầu sinh hoạt tôn giáo hợp pháp được xem xét, giải quyết kịp thời theo đúng quy định. Sau sắp xếp đơn vị hành chính, mặc dù có sự thay đổi về phạm vi quản lý, nhưng các hoạt động </w:t>
      </w:r>
      <w:r>
        <w:lastRenderedPageBreak/>
        <w:t>tôn giáo trên địa bàn vẫn được duy trì ổn định, không xảy ra tình trạng gián đoạn hay phát sinh điểm nóng phức tạp, góp phần củng cố niềm tin của nhân dân đối với chính quyền địa phương.</w:t>
      </w:r>
    </w:p>
    <w:p w14:paraId="1802817B" w14:textId="77777777" w:rsidR="00025558" w:rsidRDefault="001543E4">
      <w:pPr>
        <w:shd w:val="clear" w:color="auto" w:fill="FFFFFF"/>
        <w:ind w:firstLine="566"/>
      </w:pPr>
      <w:r>
        <w:t>Đối với công tác dân tộc, xã Bình Đại tiếp tục triển khai thực hiện hiệu quả các chính sách dân tộc của Nhà nước, đảm bảo quyền và lợi ích hợp pháp của đồng bào dân tộc thiểu số. Sau khi sắp xếp đơn vị hành chính, công tác quản lý dân cư được thực hiện thống nhất, tạo điều kiện thuận lợi trong việc rà soát, thống kê và triển khai các chương trình hỗ trợ phù hợp. Các chính sách về an sinh xã hội, giảm nghèo, hỗ trợ giáo dục, chăm sóc sức khỏe cho đồng bào dân tộc được thực hiện đầy đủ, kịp thời, góp phần cải thiện đời sống vật chất và tinh thần của người dân.</w:t>
      </w:r>
    </w:p>
    <w:p w14:paraId="332E163D" w14:textId="77777777" w:rsidR="00025558" w:rsidRDefault="001543E4">
      <w:pPr>
        <w:shd w:val="clear" w:color="auto" w:fill="FFFFFF"/>
        <w:ind w:firstLine="566"/>
      </w:pPr>
      <w:r>
        <w:t>Cùng với đó, công tác tuyên truyền, vận động đồng bào dân tộc thiểu số được tăng cường, chú trọng nâng cao nhận thức pháp luật, ý thức chấp hành chủ trương, chính sách của Đảng và Nhà nước. Chính quyền địa phương khuyến khích đồng bào giữ gìn và phát huy bản sắc văn hóa truyền thống tốt đẹp, đồng thời tích cực tham gia các hoạt động phát triển kinh tế – xã hội tại địa phương. Mối quan hệ đoàn kết giữa các dân tộc trên địa bàn ngày càng được củng cố, không xảy ra tình trạng kỳ thị, chia rẽ dân tộc, góp phần xây dựng cộng đồng dân cư đoàn kết, văn minh.</w:t>
      </w:r>
    </w:p>
    <w:p w14:paraId="0A17F1BD" w14:textId="77777777" w:rsidR="00025558" w:rsidRDefault="001543E4">
      <w:pPr>
        <w:shd w:val="clear" w:color="auto" w:fill="FFFFFF"/>
        <w:ind w:firstLine="566"/>
      </w:pPr>
      <w:r>
        <w:t>Sau khi thực hiện sắp xếp đơn vị hành chính, bộ máy quản lý nhà nước trong lĩnh vực tôn giáo – dân tộc tại xã được tổ chức theo hướng tinh gọn, hiệu lực, hiệu quả. Cán bộ phụ trách lĩnh vực này được bố trí hợp lý, có thể kiêm nhiệm nhưng vẫn đảm bảo thực hiện tốt nhiệm vụ được giao. Công tác phối hợp giữa chính quyền với Mặt trận Tổ quốc Việt Nam và các đoàn thể chính trị – xã hội được tăng cường, góp phần nâng cao hiệu quả công tác vận động quần chúng, phát huy vai trò của các tổ chức trong việc xây dựng khối đại đoàn kết toàn dân tộc.</w:t>
      </w:r>
    </w:p>
    <w:p w14:paraId="53A18F63" w14:textId="77777777" w:rsidR="00025558" w:rsidRDefault="001543E4">
      <w:pPr>
        <w:pStyle w:val="Heading3"/>
        <w:ind w:firstLine="566"/>
        <w:rPr>
          <w:highlight w:val="white"/>
        </w:rPr>
      </w:pPr>
      <w:bookmarkStart w:id="74" w:name="_heading=h.y4m7sj2kfq3p" w:colFirst="0" w:colLast="0"/>
      <w:bookmarkStart w:id="75" w:name="_Toc230854198"/>
      <w:bookmarkEnd w:id="74"/>
      <w:r>
        <w:rPr>
          <w:highlight w:val="white"/>
        </w:rPr>
        <w:t>7. Hiện trạng phát triển cơ sở hạ tầng</w:t>
      </w:r>
      <w:bookmarkEnd w:id="75"/>
      <w:r>
        <w:rPr>
          <w:highlight w:val="white"/>
        </w:rPr>
        <w:t xml:space="preserve"> </w:t>
      </w:r>
    </w:p>
    <w:p w14:paraId="7806BDDA" w14:textId="77777777" w:rsidR="00025558" w:rsidRDefault="001543E4">
      <w:pPr>
        <w:ind w:firstLine="566"/>
        <w:rPr>
          <w:highlight w:val="white"/>
        </w:rPr>
      </w:pPr>
      <w:r>
        <w:rPr>
          <w:highlight w:val="white"/>
        </w:rPr>
        <w:t>a) Nhà ở</w:t>
      </w:r>
    </w:p>
    <w:p w14:paraId="35AE3BD2" w14:textId="77777777" w:rsidR="00025558" w:rsidRDefault="001543E4">
      <w:pPr>
        <w:ind w:firstLine="566"/>
        <w:rPr>
          <w:highlight w:val="white"/>
        </w:rPr>
      </w:pPr>
      <w:r>
        <w:rPr>
          <w:highlight w:val="white"/>
        </w:rPr>
        <w:t>Tình hình nhà ở trên địa bàn xã Bình Đại trong những năm gần đây có nhiều chuyển biến tích cực, gắn với quá trình đô thị hóa và phát triển kinh tế - xã hội của địa phương. Sau khi thực hiện sắp xếp đơn vị hành chính, công tác quản lý, quy hoạch và phát triển nhà ở tiếp tục được chú trọng theo hướng đồng bộ, hiện đại và phù hợp với định hướng phát triển chung.</w:t>
      </w:r>
    </w:p>
    <w:p w14:paraId="7839C938" w14:textId="77777777" w:rsidR="00025558" w:rsidRDefault="001543E4">
      <w:pPr>
        <w:ind w:firstLine="566"/>
        <w:rPr>
          <w:highlight w:val="white"/>
        </w:rPr>
      </w:pPr>
      <w:r>
        <w:rPr>
          <w:highlight w:val="white"/>
        </w:rPr>
        <w:t xml:space="preserve">Trên địa bàn xã, các loại hình nhà ở ngày càng đa dạng, bao gồm nhà ở riêng lẻ của người dân, nhà ở trong các khu dân cư tập trung và một số dự án nhà ở xã hội. Phần lớn nhà ở đã được xây dựng kiên cố, bán kiên cố, đáp ứng nhu cầu sinh hoạt và nâng cao chất lượng cuộc sống. Tỷ lệ nhà tạm, nhà dột nát giảm đáng kể nhờ các chính sách hỗ trợ của Nhà nước và sự cải thiện thu nhập </w:t>
      </w:r>
      <w:r>
        <w:rPr>
          <w:highlight w:val="white"/>
        </w:rPr>
        <w:lastRenderedPageBreak/>
        <w:t>của người dân.</w:t>
      </w:r>
    </w:p>
    <w:p w14:paraId="5BE952B1" w14:textId="77777777" w:rsidR="00025558" w:rsidRDefault="001543E4">
      <w:pPr>
        <w:ind w:firstLine="566"/>
      </w:pPr>
      <w:r>
        <w:rPr>
          <w:highlight w:val="white"/>
        </w:rPr>
        <w:t>Bên cạnh những đặc điểm nêu trên, công tác quản lý nhà ở trên địa bàn xã Bình Đại ngày càng được</w:t>
      </w:r>
      <w:r>
        <w:t xml:space="preserve"> tăng cường, đặc biệt trong việc kiểm soát trật tự xây dựng và sử dụng đất. Chính quyền địa phương đã đẩy mạnh công tác kiểm tra, xử lý các trường hợp xây dựng không phép, sai phép, đồng thời hướng dẫn người dân thực hiện các thủ tục xây dựng theo đúng quy định. Việc công khai thông tin quy hoạch, kế hoạch sử dụng đất cũng được chú trọng nhằm giúp người dân tiếp cận thông tin minh bạch, hạn chế tình trạng xây dựng tự phát.</w:t>
      </w:r>
    </w:p>
    <w:tbl>
      <w:tblPr>
        <w:tblStyle w:val="af1"/>
        <w:tblW w:w="8880" w:type="dxa"/>
        <w:tblInd w:w="0" w:type="dxa"/>
        <w:tblLayout w:type="fixed"/>
        <w:tblLook w:val="0600" w:firstRow="0" w:lastRow="0" w:firstColumn="0" w:lastColumn="0" w:noHBand="1" w:noVBand="1"/>
      </w:tblPr>
      <w:tblGrid>
        <w:gridCol w:w="4440"/>
        <w:gridCol w:w="4440"/>
      </w:tblGrid>
      <w:tr w:rsidR="00025558" w14:paraId="7936F145" w14:textId="77777777">
        <w:trPr>
          <w:trHeight w:val="20"/>
        </w:trPr>
        <w:tc>
          <w:tcPr>
            <w:tcW w:w="4440" w:type="dxa"/>
            <w:tcMar>
              <w:top w:w="0" w:type="dxa"/>
              <w:left w:w="100" w:type="dxa"/>
              <w:bottom w:w="0" w:type="dxa"/>
              <w:right w:w="100" w:type="dxa"/>
            </w:tcMar>
          </w:tcPr>
          <w:p w14:paraId="21163921" w14:textId="77777777" w:rsidR="00025558" w:rsidRDefault="00025558">
            <w:pPr>
              <w:ind w:firstLine="566"/>
            </w:pPr>
          </w:p>
        </w:tc>
        <w:tc>
          <w:tcPr>
            <w:tcW w:w="4440" w:type="dxa"/>
            <w:tcMar>
              <w:top w:w="0" w:type="dxa"/>
              <w:left w:w="100" w:type="dxa"/>
              <w:bottom w:w="0" w:type="dxa"/>
              <w:right w:w="100" w:type="dxa"/>
            </w:tcMar>
          </w:tcPr>
          <w:p w14:paraId="6C9A5EE2" w14:textId="77777777" w:rsidR="00025558" w:rsidRDefault="00025558">
            <w:pPr>
              <w:ind w:firstLine="566"/>
            </w:pPr>
          </w:p>
        </w:tc>
      </w:tr>
      <w:tr w:rsidR="00025558" w14:paraId="728C53D5" w14:textId="77777777">
        <w:trPr>
          <w:trHeight w:val="20"/>
        </w:trPr>
        <w:tc>
          <w:tcPr>
            <w:tcW w:w="8880" w:type="dxa"/>
            <w:gridSpan w:val="2"/>
            <w:tcMar>
              <w:top w:w="0" w:type="dxa"/>
              <w:left w:w="100" w:type="dxa"/>
              <w:bottom w:w="0" w:type="dxa"/>
              <w:right w:w="100" w:type="dxa"/>
            </w:tcMar>
          </w:tcPr>
          <w:p w14:paraId="4BD2D6EE" w14:textId="77777777" w:rsidR="00025558" w:rsidRDefault="001543E4">
            <w:pPr>
              <w:ind w:firstLine="566"/>
              <w:jc w:val="center"/>
              <w:rPr>
                <w:i/>
                <w:iCs/>
              </w:rPr>
            </w:pPr>
            <w:r>
              <w:rPr>
                <w:i/>
                <w:iCs/>
                <w:highlight w:val="yellow"/>
              </w:rPr>
              <w:t xml:space="preserve">Hình. Nhà ở trên địa bàn xã </w:t>
            </w:r>
            <w:r>
              <w:rPr>
                <w:i/>
                <w:iCs/>
                <w:highlight w:val="white"/>
              </w:rPr>
              <w:t>Bình Đại</w:t>
            </w:r>
          </w:p>
        </w:tc>
      </w:tr>
    </w:tbl>
    <w:p w14:paraId="0C78F763" w14:textId="77777777" w:rsidR="00025558" w:rsidRDefault="001543E4">
      <w:pPr>
        <w:ind w:firstLine="566"/>
      </w:pPr>
      <w:r>
        <w:t>Xã từng bước định hướng phát triển nhà ở theo quy hoạch, ưu tiên các khu dân cư tập trung có hạ tầng đồng bộ, gắn với hệ thống giao thông và các tiện ích công cộng như trường học, cơ sở y tế, công viên cây xanh. Việc khuyến khích phát triển các dự án nhà ở thương mại và nhà ở xã hội cũng được quan tâm nhằm đáp ứng nhu cầu ngày càng tăng của người dân, đặc biệt là người thu nhập thấp và lao động nhập cư.</w:t>
      </w:r>
    </w:p>
    <w:p w14:paraId="17B73EC0" w14:textId="77777777" w:rsidR="00025558" w:rsidRDefault="001543E4">
      <w:pPr>
        <w:ind w:firstLine="566"/>
      </w:pPr>
      <w:r>
        <w:t>Ngoài ra, địa phương cũng chú trọng lồng ghép các chương trình chỉnh trang đô thị, cải tạo các khu dân cư hiện hữu theo hướng văn minh, hiện đại, đảm bảo các tiêu chí về môi trường, an toàn và phòng chống thiên tai. Các giải pháp về nâng cấp hạ tầng kỹ thuật như đường giao thông, hệ thống thoát nước, cấp điện, cấp nước được triển khai nhằm từng bước khắc phục tình trạng quá tải tại một số khu vực có mật độ xây dựng cao.</w:t>
      </w:r>
    </w:p>
    <w:p w14:paraId="6BEEFE8D" w14:textId="77777777" w:rsidR="00025558" w:rsidRDefault="001543E4">
      <w:pPr>
        <w:ind w:firstLine="566"/>
      </w:pPr>
      <w:r>
        <w:t xml:space="preserve">Trong thời gian tới, xã </w:t>
      </w:r>
      <w:r>
        <w:rPr>
          <w:highlight w:val="white"/>
        </w:rPr>
        <w:t>Bình Đại</w:t>
      </w:r>
      <w:r>
        <w:t xml:space="preserve"> định hướng phát triển nhà ở theo hướng bền vững, kiểm soát chặt chẽ việc phân lô, xây dựng, đồng thời tăng cường thu hút đầu tư vào các dự án nhà ở có quy mô, được quy hoạch bài bản. Qua đó, góp phần hình thành không gian sống đồng bộ, nâng cao chất lượng đô thị và đáp ứng tốt hơn nhu cầu an cư của người dân trong giai đoạn phát triển mới.</w:t>
      </w:r>
    </w:p>
    <w:p w14:paraId="4AA846E8" w14:textId="77777777" w:rsidR="00025558" w:rsidRDefault="001543E4">
      <w:pPr>
        <w:ind w:firstLine="566"/>
      </w:pPr>
      <w:r>
        <w:t>b) Công trình cơ quan hành chính</w:t>
      </w:r>
    </w:p>
    <w:p w14:paraId="34B50A79" w14:textId="77777777" w:rsidR="00025558" w:rsidRDefault="001543E4">
      <w:pPr>
        <w:ind w:firstLine="566"/>
      </w:pPr>
      <w:r>
        <w:t>Hệ thống công trình cơ quan hành chính trên địa bàn xã Bình Đại đã từng bước được bố trí, sắp xếp phù hợp với mô hình tổ chức chính quyền địa phương 02 cấp, bảo đảm tính tinh gọn, hiệu lực và hiệu quả trong hoạt động quản lý nhà nước. Việc kiện toàn tổ chức bộ máy gắn với sắp xếp lại cơ sở vật chất đã góp phần nâng cao chất lượng phục vụ người dân và doanh nghiệp trên địa bàn.</w:t>
      </w:r>
    </w:p>
    <w:p w14:paraId="205F95C8" w14:textId="77777777" w:rsidR="00025558" w:rsidRDefault="001543E4">
      <w:pPr>
        <w:ind w:firstLine="566"/>
      </w:pPr>
      <w:r>
        <w:t xml:space="preserve">Theo số liệu hiện trạng, Ủy ban nhân dân xã đã thành lập 03 cơ quan chuyên môn, 01 Trung tâm Phục vụ hành chính công và 11 đơn vị sự nghiệp công lập trực thuộc. Các công trình trụ sở cơ bản đáp ứng yêu cầu làm việc của đội ngũ cán bộ, công chức, viên chức; đồng thời tạo điều kiện thuận lợi cho việc tiếp nhận, giải quyết thủ tục hành chính theo cơ chế “một cửa”, “một cửa liên </w:t>
      </w:r>
      <w:r>
        <w:lastRenderedPageBreak/>
        <w:t>thông” và “một cửa liên thông điện tử”. Việc đưa vào vận hành Trung tâm Phục vụ hành chính công đã góp phần nâng cao tính công khai, minh bạch, rút ngắn thời gian giải quyết hồ sơ và cải thiện mức độ hài lòng của người dân.</w:t>
      </w:r>
    </w:p>
    <w:p w14:paraId="0E01DA9F" w14:textId="77777777" w:rsidR="00025558" w:rsidRDefault="001543E4">
      <w:pPr>
        <w:ind w:firstLine="566"/>
        <w:jc w:val="center"/>
      </w:pPr>
      <w:r>
        <w:rPr>
          <w:i/>
          <w:iCs/>
          <w:highlight w:val="yellow"/>
        </w:rPr>
        <w:t>Hình. Trụ sở hành chính trên địa bàn xã</w:t>
      </w:r>
    </w:p>
    <w:p w14:paraId="782CCBBE" w14:textId="77777777" w:rsidR="00025558" w:rsidRDefault="001543E4">
      <w:pPr>
        <w:ind w:firstLine="566"/>
      </w:pPr>
      <w:r>
        <w:t>Bên cạnh đó, hệ thống trụ sở cơ quan hành chính được quan tâm đầu tư theo hướng khang trang, hiện đại, từng bước ứng dụng công nghệ thông tin và chuyển đổi số trong quản lý, điều hành. Không gian làm việc được bố trí khoa học, thuận tiện cho giao dịch hành chính, góp phần xây dựng hình ảnh chính quyền thân thiện, gần dân và phục vụ.</w:t>
      </w:r>
    </w:p>
    <w:tbl>
      <w:tblPr>
        <w:tblStyle w:val="af2"/>
        <w:tblW w:w="8880" w:type="dxa"/>
        <w:tblInd w:w="0" w:type="dxa"/>
        <w:tblLayout w:type="fixed"/>
        <w:tblLook w:val="0600" w:firstRow="0" w:lastRow="0" w:firstColumn="0" w:lastColumn="0" w:noHBand="1" w:noVBand="1"/>
      </w:tblPr>
      <w:tblGrid>
        <w:gridCol w:w="4440"/>
        <w:gridCol w:w="4440"/>
      </w:tblGrid>
      <w:tr w:rsidR="00025558" w14:paraId="57AFC3BF" w14:textId="77777777">
        <w:trPr>
          <w:trHeight w:val="585"/>
        </w:trPr>
        <w:tc>
          <w:tcPr>
            <w:tcW w:w="4440" w:type="dxa"/>
            <w:tcMar>
              <w:top w:w="0" w:type="dxa"/>
              <w:left w:w="100" w:type="dxa"/>
              <w:bottom w:w="0" w:type="dxa"/>
              <w:right w:w="100" w:type="dxa"/>
            </w:tcMar>
          </w:tcPr>
          <w:p w14:paraId="69912AE3" w14:textId="77777777" w:rsidR="00025558" w:rsidRDefault="00025558">
            <w:pPr>
              <w:ind w:firstLine="566"/>
              <w:rPr>
                <w:shd w:val="clear" w:color="auto" w:fill="FCE5CD"/>
              </w:rPr>
            </w:pPr>
          </w:p>
        </w:tc>
        <w:tc>
          <w:tcPr>
            <w:tcW w:w="4440" w:type="dxa"/>
            <w:tcMar>
              <w:top w:w="0" w:type="dxa"/>
              <w:left w:w="100" w:type="dxa"/>
              <w:bottom w:w="0" w:type="dxa"/>
              <w:right w:w="100" w:type="dxa"/>
            </w:tcMar>
          </w:tcPr>
          <w:p w14:paraId="012731D7" w14:textId="77777777" w:rsidR="00025558" w:rsidRDefault="00025558">
            <w:pPr>
              <w:ind w:firstLine="566"/>
              <w:rPr>
                <w:shd w:val="clear" w:color="auto" w:fill="FCE5CD"/>
              </w:rPr>
            </w:pPr>
          </w:p>
        </w:tc>
      </w:tr>
      <w:tr w:rsidR="00025558" w14:paraId="39392809" w14:textId="77777777">
        <w:trPr>
          <w:trHeight w:val="555"/>
        </w:trPr>
        <w:tc>
          <w:tcPr>
            <w:tcW w:w="8880" w:type="dxa"/>
            <w:gridSpan w:val="2"/>
            <w:tcMar>
              <w:top w:w="0" w:type="dxa"/>
              <w:left w:w="100" w:type="dxa"/>
              <w:bottom w:w="0" w:type="dxa"/>
              <w:right w:w="100" w:type="dxa"/>
            </w:tcMar>
          </w:tcPr>
          <w:p w14:paraId="0CF54A89" w14:textId="77777777" w:rsidR="00025558" w:rsidRDefault="00025558">
            <w:pPr>
              <w:ind w:firstLine="566"/>
              <w:jc w:val="left"/>
              <w:rPr>
                <w:b/>
                <w:bCs/>
                <w:i/>
                <w:iCs/>
              </w:rPr>
            </w:pPr>
          </w:p>
        </w:tc>
      </w:tr>
    </w:tbl>
    <w:p w14:paraId="60C1B8EF" w14:textId="77777777" w:rsidR="00025558" w:rsidRDefault="001543E4">
      <w:pPr>
        <w:ind w:firstLine="566"/>
      </w:pPr>
      <w:r>
        <w:t>c) Giao thông</w:t>
      </w:r>
    </w:p>
    <w:p w14:paraId="02E09699" w14:textId="77777777" w:rsidR="00025558" w:rsidRDefault="001543E4">
      <w:pPr>
        <w:ind w:firstLine="566"/>
      </w:pPr>
      <w:r>
        <w:t>- Về giao thông đường bộ:</w:t>
      </w:r>
    </w:p>
    <w:p w14:paraId="7CFE2307" w14:textId="77777777" w:rsidR="00025558" w:rsidRDefault="001543E4">
      <w:pPr>
        <w:ind w:firstLine="566"/>
      </w:pPr>
      <w:r>
        <w:t>Xã có mạng lưới các tuyến đường liên xã, liên ấp khá phát triển, kết nối với các khu vực lân cận và các trung tâm kinh tế trong tỉnh. Việc hình thành từ thị trấn Bình Đại và các xã trước đây giúp Bình Đại thừa hưởng hệ thống hạ tầng giao thông tương đối hoàn chỉnh, tạo điều kiện thuận lợi cho lưu thông hàng hóa và đi lại của người dân. Trên địa bàn xã hiện có Quốc lộ 57B, chạy qua, đây cũng là trục giao thông chính của xã.</w:t>
      </w:r>
    </w:p>
    <w:p w14:paraId="3C92AD45" w14:textId="77777777" w:rsidR="00025558" w:rsidRDefault="001543E4">
      <w:pPr>
        <w:ind w:firstLine="566"/>
      </w:pPr>
      <w:r>
        <w:t>Bên cạnh đó xã còn có một hệ thống đường liên thôn, đường nội bộ được đầu tư khá đồng bộ, đảm bảo đi lại và vận chuyển, lưu thông hàng hóa rất thuận tiện. Hiện nay hệ thống đường liên thôn của xã với tổng chiều dài hơn 26.714 km đều đã được nhựa hóa. Với hơn 40 tuyến đường tổ dân cư với tổng chiều dài hơn 15.3 km đã được bê tông hóa và nhựa hóa 100%.</w:t>
      </w:r>
    </w:p>
    <w:p w14:paraId="620E05DC" w14:textId="77777777" w:rsidR="00025558" w:rsidRDefault="001543E4">
      <w:pPr>
        <w:ind w:firstLine="566"/>
      </w:pPr>
      <w:r>
        <w:t>- Về giao thông đường thủy:</w:t>
      </w:r>
    </w:p>
    <w:p w14:paraId="4F03A1F0" w14:textId="77777777" w:rsidR="00025558" w:rsidRDefault="001543E4">
      <w:pPr>
        <w:ind w:firstLine="566"/>
      </w:pPr>
      <w:r>
        <w:t>Trên địa bàn xã có bến phà Cửa Đại, là một công trình giao thông đường thủy quan trọng, gắn liền với đời sống sinh hoạt và sản xuất của người dân địa phương.</w:t>
      </w:r>
    </w:p>
    <w:p w14:paraId="596845EF" w14:textId="77777777" w:rsidR="00025558" w:rsidRDefault="001543E4">
      <w:pPr>
        <w:ind w:firstLine="566"/>
      </w:pPr>
      <w:r>
        <w:t>Ngoài ra, giao thông đường thủy đóng vai trò quan trọng do địa bàn có hệ thống sông ngòi, kênh rạch dày đặc – đặc trưng của vùng Đồng bằng sông Cửu Long. Đây là lợi thế lớn trong vận chuyển nông sản, giao thương và phát triển kinh tế địa phương.</w:t>
      </w:r>
    </w:p>
    <w:p w14:paraId="104FC22F" w14:textId="77777777" w:rsidR="00025558" w:rsidRDefault="001543E4">
      <w:pPr>
        <w:ind w:firstLine="566"/>
        <w:rPr>
          <w:highlight w:val="white"/>
        </w:rPr>
      </w:pPr>
      <w:r>
        <w:rPr>
          <w:highlight w:val="white"/>
        </w:rPr>
        <w:t>d) Thủy lợi</w:t>
      </w:r>
    </w:p>
    <w:p w14:paraId="5ED94F2D" w14:textId="77777777" w:rsidR="00025558" w:rsidRDefault="001543E4">
      <w:r>
        <w:t xml:space="preserve">   Hệ thống thủy lợi trên địa bàn xã Bình Đại, tỉnh Vĩnh Long có vai trò quan trọng trong phát triển sản xuất nông nghiệp, nuôi trồng thủy sản và phòng chống thiên tai. Địa phương có mạng lưới sông, kênh, rạch phân bố khá rộng, </w:t>
      </w:r>
      <w:r>
        <w:lastRenderedPageBreak/>
        <w:t>tạo điều kiện thuận lợi cho việc cấp nước, tiêu thoát nước và giao thông thủy nội đồng phục vụ đời sống và sản xuất của nhân dân.</w:t>
      </w:r>
    </w:p>
    <w:p w14:paraId="51BF63D6" w14:textId="77777777" w:rsidR="00025558" w:rsidRDefault="001543E4">
      <w:pPr>
        <w:ind w:firstLine="566"/>
      </w:pPr>
      <w:r>
        <w:t>Những năm gần đây, công tác thủy lợi được địa phương quan tâm đầu tư thông qua việc nạo vét, gia cố và nâng cấp các tuyến kênh nội đồng, cống điều tiết và đê bao nhằm chủ động nguồn nước phục vụ sản xuất nông nghiệp, đặc biệt trong mùa khô và thời điểm xâm nhập mặn. Hệ thống công trình thủy lợi từng bước được hoàn thiện, góp phần nâng cao hiệu quả sản xuất, bảo vệ diện tích cây trồng và nuôi thủy sản trên địa bàn.</w:t>
      </w:r>
    </w:p>
    <w:p w14:paraId="3665F790" w14:textId="77777777" w:rsidR="00025558" w:rsidRDefault="001543E4">
      <w:pPr>
        <w:ind w:firstLine="566"/>
      </w:pPr>
      <w:r>
        <w:t>Bên cạnh đó, địa phương thường xuyên triển khai các biện pháp phòng chống thiên tai, kiểm tra và duy tu các công trình thủy lợi, vận động nhân dân tham gia bảo vệ hệ thống kênh mương, khai thông dòng chảy và giữ gìn vệ sinh môi trường. Công tác thủy lợi nội đồng được gắn với chương trình xây dựng nông thôn mới, góp phần cải thiện điều kiện sản xuất, nâng cao thu nhập và ổn định đời sống nhân dân.</w:t>
      </w:r>
    </w:p>
    <w:p w14:paraId="00D71B98" w14:textId="77777777" w:rsidR="00025558" w:rsidRDefault="001543E4">
      <w:pPr>
        <w:ind w:firstLine="566"/>
      </w:pPr>
      <w:r>
        <w:t>Ngoài phục vụ sản xuất nông nghiệp, hệ thống thủy lợi còn góp phần cải thiện cảnh quan môi trường, hỗ trợ giao thông đường thủy và đáp ứng nhu cầu sinh hoạt của người dân trên địa bàn xã Bình Đại.</w:t>
      </w:r>
    </w:p>
    <w:p w14:paraId="574A463F" w14:textId="77777777" w:rsidR="00025558" w:rsidRDefault="001543E4">
      <w:pPr>
        <w:ind w:firstLine="566"/>
      </w:pPr>
      <w:r>
        <w:t>e) Cấp điện</w:t>
      </w:r>
    </w:p>
    <w:p w14:paraId="5775C949" w14:textId="77777777" w:rsidR="00025558" w:rsidRDefault="001543E4">
      <w:pPr>
        <w:ind w:firstLine="566"/>
      </w:pPr>
      <w:r>
        <w:t>Hệ thống cấp điện trên địa bàn xã Bình Đại được cung cấp từ lưới điện quốc gia thông qua hệ thống trạm biến áp 110kV. Từ các trạm biến áp 110kV này, điện năng được truyền tải qua hệ thống đường dây trung thế 22kV theo các tuyến chính chạy dọc các trục giao thông quan trọng và lan tỏa đến toàn bộ địa bàn xã. Các tuyến trung thế được thiết kế theo dạng mạch vòng, có liên kết giữa các nguồn cấp nhằm tăng độ tin cậy cung cấp điện và đảm bảo khả năng linh hoạt trong vận hành.</w:t>
      </w:r>
    </w:p>
    <w:p w14:paraId="5CB7D820" w14:textId="77777777" w:rsidR="00025558" w:rsidRDefault="001543E4">
      <w:pPr>
        <w:ind w:firstLine="566"/>
      </w:pPr>
      <w:r>
        <w:t>Các trạm biến áp hạ thế trên địa bàn xã Bình Đại chủ yếu là dạng trạm treo, trạm giàn hoặc trạm kiosk hợp bộ. Công suất mỗi trạm dao động từ khoảng 160 kVA đến 560 kVA hoặc lớn hơn tùy theo nhu cầu phụ tải của từng khu vực. Việc bố trí các trạm điện này được tính toán hợp lý để giảm tổn thất điện năng, nâng cao hiệu quả cung cấp điện và đảm bảo an toàn vận hành.</w:t>
      </w:r>
    </w:p>
    <w:p w14:paraId="13EB1EF7" w14:textId="77777777" w:rsidR="00025558" w:rsidRDefault="001543E4">
      <w:pPr>
        <w:ind w:firstLine="566"/>
      </w:pPr>
      <w:r>
        <w:t>Bên cạnh đó, hệ thống trạm điện tại địa phương còn được đầu tư theo hướng hiện đại hóa, từng bước áp dụng công nghệ tự động hóa, điều khiển từ xa và giám sát vận hành. Điều này giúp ngành điện kịp thời xử lý sự cố, nâng cao độ tin cậy cung cấp điện và đáp ứng tốt nhu cầu sử dụng điện ngày càng tăng do quá trình đô thị hóa. 100% dân số trên địa bàn xã Bình Đại đã được sử dụng điện sinh hoạt và phục vụ điện trong sản xuất.</w:t>
      </w:r>
    </w:p>
    <w:p w14:paraId="3E0FAD51" w14:textId="77777777" w:rsidR="00025558" w:rsidRDefault="001543E4">
      <w:pPr>
        <w:ind w:firstLine="566"/>
      </w:pPr>
      <w:r>
        <w:t>g) Cấp nước</w:t>
      </w:r>
    </w:p>
    <w:p w14:paraId="7A78D01E" w14:textId="77777777" w:rsidR="00025558" w:rsidRDefault="001543E4">
      <w:pPr>
        <w:ind w:firstLine="566"/>
      </w:pPr>
      <w:r>
        <w:t xml:space="preserve">Hệ thống cấp nước trên địa bàn xã Bình Đại hiện được hình thành từ nguồn </w:t>
      </w:r>
      <w:r>
        <w:lastRenderedPageBreak/>
        <w:t>cấp nước tập trung và nguồn nước do người dân tự khai thác, phục vụ nhu cầu sinh hoạt và một phần nhu cầu sản xuất.</w:t>
      </w:r>
    </w:p>
    <w:p w14:paraId="07D50AFC" w14:textId="77777777" w:rsidR="00025558" w:rsidRDefault="001543E4">
      <w:pPr>
        <w:ind w:firstLine="566"/>
      </w:pPr>
      <w:r>
        <w:t>Theo báo cáo năm 2025, Tỷ lệ hộ dân sử dụng nước sạch, nước hợp vệ sinh 8.336/8.336 hộ đạt 100% (trong đó tỷ lệ hộ dân sử dụng nước sạch từ nhà máy cấp nước tập trung 8.250/8.336 hộ đạt 98,96%) chỉ tiêu Nghị quyết đề ra. Điều này cho thấy việc tiếp cận nước sạch của người dân đã có chuyển biến, nhưng tỷ lệ sử dụng nước sạch tập trung vẫn còn ở mức chưa cao.</w:t>
      </w:r>
    </w:p>
    <w:p w14:paraId="1313113C" w14:textId="77777777" w:rsidR="00025558" w:rsidRDefault="001543E4">
      <w:pPr>
        <w:ind w:firstLine="566"/>
      </w:pPr>
      <w:r>
        <w:t>Hiện nay, tại một số khu vực dân cư đã được đầu tư hệ thống cấp nước tập trung, tuy nhiên nhiều khu vực vẫn sử dụng nguồn nước tự khai thác phục vụ sinh hoạt. Trong bối cảnh phát triển đô thị, nhu cầu mở rộng hệ thống cấp nước sạch, nâng cao tỷ lệ hộ dân được sử dụng nước sạch là yêu cầu cần thiết.</w:t>
      </w:r>
    </w:p>
    <w:p w14:paraId="5D88DA4D" w14:textId="77777777" w:rsidR="00025558" w:rsidRDefault="001543E4">
      <w:pPr>
        <w:ind w:firstLine="566"/>
      </w:pPr>
      <w:r>
        <w:t>Nhìn chung, hệ thống cấp nước trên địa bàn cơ bản đáp ứng nhu cầu sinh hoạt hiện nay; tuy nhiên, cần tiếp tục đầu tư mở rộng mạng lưới cấp nước sạch theo định hướng quy hoạch và yêu cầu phát triển đô thị trong thời gian tới.</w:t>
      </w:r>
    </w:p>
    <w:p w14:paraId="662B9BF4" w14:textId="77777777" w:rsidR="00025558" w:rsidRDefault="001543E4">
      <w:pPr>
        <w:ind w:firstLine="566"/>
      </w:pPr>
      <w:r>
        <w:t>h) Thoát nước thải và vệ sinh môi trường</w:t>
      </w:r>
    </w:p>
    <w:p w14:paraId="320AD3A1" w14:textId="77777777" w:rsidR="00025558" w:rsidRDefault="001543E4">
      <w:pPr>
        <w:ind w:firstLine="566"/>
      </w:pPr>
      <w:r>
        <w:t>- Thoát nước:</w:t>
      </w:r>
    </w:p>
    <w:p w14:paraId="6465A838" w14:textId="77777777" w:rsidR="00025558" w:rsidRDefault="001543E4">
      <w:pPr>
        <w:ind w:firstLine="566"/>
      </w:pPr>
      <w:r>
        <w:t>Hệ thống thoát nước và công tác vệ sinh môi trường trên địa bàn xã Bình Đại được tổ chức thực hiện theo điều kiện hạ tầng hiện có, phục vụ nhu cầu sinh hoạt của người dân và các hoạt động sản xuất, kinh doanh trên địa bàn.</w:t>
      </w:r>
    </w:p>
    <w:p w14:paraId="2AF3594B" w14:textId="77777777" w:rsidR="00025558" w:rsidRDefault="001543E4">
      <w:pPr>
        <w:ind w:firstLine="566"/>
      </w:pPr>
      <w:r>
        <w:t>Đối với thoát nước mưa, nước mưa trên địa bàn được thu gom thông qua hệ thống cống thoát nước dọc theo các tuyến đường giao thông, sau đó dẫn ra các kênh, rạch tự nhiên.</w:t>
      </w:r>
    </w:p>
    <w:p w14:paraId="54B549C4" w14:textId="77777777" w:rsidR="00025558" w:rsidRDefault="001543E4">
      <w:pPr>
        <w:ind w:firstLine="566"/>
      </w:pPr>
      <w:r>
        <w:t>Đối với thoát nước thải sinh hoạt, hiện nay nước thải từ các hộ gia đình được xử lý sơ bộ qua bể tự hoại trước khi thoát ra hệ thống cống chung hoặc kênh rạch. Một số khu dân cư tập trung, khu đô thị mới đã được đầu tư hệ thống thu gom nước thải riêng.</w:t>
      </w:r>
    </w:p>
    <w:p w14:paraId="49DBD4E5" w14:textId="77777777" w:rsidR="00025558" w:rsidRDefault="001543E4">
      <w:pPr>
        <w:ind w:firstLine="566"/>
      </w:pPr>
      <w:r>
        <w:t>Trong định hướng phát triển, xã Bình Đại sẽ tiếp tục đầu tư hoàn thiện hệ thống thoát nước theo hướng tách riêng nước mưa và nước thải, đồng thời mở rộng mạng lưới thu gom nước thải tập trung. Việc áp dụng các giải pháp kỹ thuật hiện đại kết hợp với quy hoạch đồng bộ sẽ góp phần nâng cao năng lực thoát nước, bảo vệ môi trường và đáp ứng yêu cầu phát triển đô thị bền vững trong giai đoạn tới.</w:t>
      </w:r>
    </w:p>
    <w:p w14:paraId="1183363A" w14:textId="77777777" w:rsidR="00025558" w:rsidRDefault="001543E4">
      <w:pPr>
        <w:ind w:firstLine="566"/>
      </w:pPr>
      <w:r>
        <w:t>- Xử lý chất thải rắn:</w:t>
      </w:r>
    </w:p>
    <w:p w14:paraId="71C40B29" w14:textId="77777777" w:rsidR="00025558" w:rsidRDefault="001543E4">
      <w:pPr>
        <w:ind w:firstLine="566"/>
      </w:pPr>
      <w:r>
        <w:t xml:space="preserve">Công tác quản lý và xử lý chất thải rắn trên địa bàn xã Bình Đại trong thời gian qua được triển khai tương đối đồng bộ, gắn với mục tiêu bảo vệ môi trường, nâng cao chất lượng sống của người dân và xây dựng địa phương theo hướng xanh – sạch – bền vững. Chính quyền xã đã chủ động ban hành nhiều kế </w:t>
      </w:r>
      <w:r>
        <w:lastRenderedPageBreak/>
        <w:t>hoạch, văn bản chỉ đạo, huy động sự tham gia của cả hệ thống chính trị và cộng đồng dân cư trong việc thu gom, xử lý và giảm thiểu chất thải rắn sinh hoạt. Tỷ lệ chất thải rắn y tế được xử lý đạt 100%; Tỷ lệ thu gom rác thải khu vực đô thị đạt 97,02%.</w:t>
      </w:r>
    </w:p>
    <w:p w14:paraId="08ED17AA" w14:textId="77777777" w:rsidR="00025558" w:rsidRDefault="001543E4">
      <w:pPr>
        <w:ind w:firstLine="566"/>
      </w:pPr>
      <w:r>
        <w:t>Nhìn chung, hệ thống thoát nước và công tác vệ sinh môi trường của xã Bình Đại cơ bản đáp ứng yêu cầu hiện tại; tuy nhiên, để đáp ứng mục tiêu phát triển đô thị trong thời gian tới, cần tiếp tục đầu tư đồng bộ hệ thống thoát nước, xử lý nước thải, thu gom chất thải rắn và các công trình hạ tầng môi trường theo định hướng quy hoạch.</w:t>
      </w:r>
    </w:p>
    <w:p w14:paraId="0AB17A4D" w14:textId="77777777" w:rsidR="00025558" w:rsidRDefault="001543E4">
      <w:pPr>
        <w:pStyle w:val="Heading3"/>
        <w:ind w:firstLine="566"/>
        <w:rPr>
          <w:highlight w:val="white"/>
        </w:rPr>
      </w:pPr>
      <w:bookmarkStart w:id="76" w:name="_heading=h.h4eopxnd8dh4" w:colFirst="0" w:colLast="0"/>
      <w:bookmarkStart w:id="77" w:name="_Toc230854199"/>
      <w:bookmarkEnd w:id="76"/>
      <w:r>
        <w:rPr>
          <w:highlight w:val="white"/>
        </w:rPr>
        <w:t>8. Quốc phòng, an ninh và trật tự an toàn xã hội</w:t>
      </w:r>
      <w:bookmarkEnd w:id="77"/>
    </w:p>
    <w:p w14:paraId="55AD8F86" w14:textId="77777777" w:rsidR="00025558" w:rsidRDefault="001543E4">
      <w:pPr>
        <w:ind w:firstLine="566"/>
        <w:rPr>
          <w:highlight w:val="white"/>
        </w:rPr>
      </w:pPr>
      <w:r>
        <w:rPr>
          <w:highlight w:val="white"/>
        </w:rPr>
        <w:t xml:space="preserve">a) Quốc phòng </w:t>
      </w:r>
    </w:p>
    <w:p w14:paraId="7E67E051" w14:textId="77777777" w:rsidR="00025558" w:rsidRDefault="001543E4">
      <w:pPr>
        <w:ind w:firstLine="566"/>
        <w:rPr>
          <w:highlight w:val="white"/>
        </w:rPr>
      </w:pPr>
      <w:r>
        <w:rPr>
          <w:highlight w:val="white"/>
        </w:rPr>
        <w:t xml:space="preserve">Năm 2025, xã Bình Đại, tỉnh Vĩnh Long triển khai hiệu quả công tác quốc phòng – an ninh gắn với phát triển kinh tế – xã hội và giữ vững trật tự an toàn xã hội. Lực lượng dân quân tự vệ được củng cố, duy trì sẵn sàng chiến đấu; công tác tuyển quân, giáo dục quốc phòng – an ninh được thực hiện tốt. Phong trào toàn dân bảo vệ an ninh Tổ quốc, phòng chống tội phạm và bảo đảm trật tự an toàn giao thông tiếp tục được tăng cường, góp phần giữ vững ổn định chính trị, tạo điều kiện phát triển địa phương. </w:t>
      </w:r>
    </w:p>
    <w:p w14:paraId="72157F0E" w14:textId="77777777" w:rsidR="00025558" w:rsidRDefault="001543E4">
      <w:pPr>
        <w:ind w:firstLine="566"/>
        <w:rPr>
          <w:highlight w:val="white"/>
        </w:rPr>
      </w:pPr>
      <w:r>
        <w:rPr>
          <w:highlight w:val="white"/>
        </w:rPr>
        <w:t>b) An ninh và trật tự an toàn xã hội</w:t>
      </w:r>
    </w:p>
    <w:p w14:paraId="3DB83133" w14:textId="77777777" w:rsidR="00025558" w:rsidRDefault="001543E4">
      <w:pPr>
        <w:ind w:firstLine="566"/>
        <w:rPr>
          <w:highlight w:val="white"/>
        </w:rPr>
      </w:pPr>
      <w:r>
        <w:rPr>
          <w:highlight w:val="white"/>
        </w:rPr>
        <w:t>Công tác đảm bảo an ninh chính trị, trật tự an toàn xã hội trên địa bàn xã được đặc biệt quan tâm, chỉ đạo xuyên suốt. Tình hình an ninh chính trị, trật tự an toàn xã hội trên địa bàn và tuyến biên giới biển được giữ vững ổn định. Công tác tuyển chọn và gọi công dân nhập ngũ năm 2025 đạt 100% chỉ tiêu trên giao.</w:t>
      </w:r>
    </w:p>
    <w:p w14:paraId="5E4447C5" w14:textId="77777777" w:rsidR="00025558" w:rsidRDefault="001543E4">
      <w:pPr>
        <w:ind w:firstLine="566"/>
        <w:rPr>
          <w:highlight w:val="white"/>
        </w:rPr>
      </w:pPr>
      <w:r>
        <w:rPr>
          <w:highlight w:val="white"/>
        </w:rPr>
        <w:t>Lực lượng Công an xã và cơ sở đã có nhiều nỗ lực tập trung các biện pháp nghiệp vụ kiểm soát đảm bảo tình hình an ninh chính trị. Tình hình tội phạm và vi phạm pháp luật kéo giảm 45,45% so với chỉ tiêu đề ra; triệt xóa nhiều điểm, tụ điểm tệ nạn xã hội góp phần ổn định tình hình an ninh trật tự địa phương. Công tác bảo đảm an ninh trật tự gắn tuần tra vũ trang, kiểm soát giao thông được tăng cường. Công tác tiếp nhận, giải quyết tố giác, tin báo về tội phạm, kiến nghị khởi tố được thực hiện theo đúng quy định.</w:t>
      </w:r>
    </w:p>
    <w:p w14:paraId="7C822D06" w14:textId="77777777" w:rsidR="00025558" w:rsidRDefault="001543E4">
      <w:pPr>
        <w:pStyle w:val="Heading3"/>
        <w:ind w:firstLine="566"/>
      </w:pPr>
      <w:bookmarkStart w:id="78" w:name="_heading=h.950b27x1w7lm" w:colFirst="0" w:colLast="0"/>
      <w:bookmarkStart w:id="79" w:name="_Toc230854200"/>
      <w:bookmarkEnd w:id="78"/>
      <w:r>
        <w:t>9. Tổ chức bộ máy và đội ngũ cán bộ công chức</w:t>
      </w:r>
      <w:bookmarkEnd w:id="79"/>
    </w:p>
    <w:p w14:paraId="290644EE" w14:textId="77777777" w:rsidR="00025558" w:rsidRDefault="001543E4">
      <w:pPr>
        <w:ind w:firstLine="566"/>
      </w:pPr>
      <w:r>
        <w:t>a) Đảng ủy</w:t>
      </w:r>
    </w:p>
    <w:p w14:paraId="708F1AC7" w14:textId="77777777" w:rsidR="00025558" w:rsidRDefault="001543E4">
      <w:pPr>
        <w:ind w:firstLine="566"/>
      </w:pPr>
      <w:r>
        <w:t>Thường trực Đảng ủy gồm: Bí thư Đảng ủy xã (kiêm Chủ tịch Hội đồng nhân dân); Phó Bí thư Thường trực Đảng ủy xã; Phó Bí thư Đảng ủy - Chủ tịch Ủy ban nhân dân xã.</w:t>
      </w:r>
    </w:p>
    <w:p w14:paraId="3D032699" w14:textId="77777777" w:rsidR="00025558" w:rsidRDefault="001543E4">
      <w:pPr>
        <w:ind w:firstLine="566"/>
      </w:pPr>
      <w:r>
        <w:t>b) Hội đồng nhân dân và Ủy ban nhân dân</w:t>
      </w:r>
    </w:p>
    <w:p w14:paraId="3CECA169" w14:textId="77777777" w:rsidR="00025558" w:rsidRDefault="001543E4">
      <w:pPr>
        <w:ind w:firstLine="566"/>
      </w:pPr>
      <w:r>
        <w:t xml:space="preserve">- Cơ cấu tổ chức của Hội đồng nhân dân xã Bình Đại: Chủ tịch Hội đồng </w:t>
      </w:r>
      <w:r>
        <w:lastRenderedPageBreak/>
        <w:t>nhân dân (do đồng chí Bí thư Đảng ủy kiêm nhiệm), Phó Chủ tịch Hội đồng nhân dân (hoạt động chuyên trách), các ban Hội đồng nhân dân gồm: Ban Kinh tế - Ngân sách, Ban Văn hóa – Xã hội, trong đó 02 Trưởng ban hoạt động kiệm nhiệm, 02 Phó ban hoạt động chuyên trách.</w:t>
      </w:r>
    </w:p>
    <w:p w14:paraId="5CF90D36" w14:textId="77777777" w:rsidR="00025558" w:rsidRDefault="001543E4">
      <w:pPr>
        <w:ind w:firstLine="566"/>
      </w:pPr>
      <w:r>
        <w:t>- Cơ cấu tổ chức Ủy ban nhân dân xã Bình Đại:</w:t>
      </w:r>
    </w:p>
    <w:p w14:paraId="597CC92D" w14:textId="77777777" w:rsidR="00025558" w:rsidRDefault="001543E4">
      <w:pPr>
        <w:ind w:firstLine="566"/>
      </w:pPr>
      <w:r>
        <w:t>+Thường trực Ủy ban nhân dân gồm: 01 Chủ tịch Ủy ban nhân dân, 02 Phó Chủ tịch Ủy ban nhân dân xã.</w:t>
      </w:r>
    </w:p>
    <w:p w14:paraId="233EA727" w14:textId="77777777" w:rsidR="00025558" w:rsidRDefault="001543E4">
      <w:pPr>
        <w:ind w:firstLine="566"/>
      </w:pPr>
      <w:r>
        <w:t>+ Thành viên Ủy ban nhân dân gồm Thường trực Ủy ban nhân dân và 05 Ủy viên Ủy ban nhân dân xã: Trưởng Công an và Chỉ huy trưởng Ban Chỉ huy Quân sự xã, Trưởng Phòng Văn hóa – Xã hội, Trưởng Phòng Kinh tế, Chánh Văn phòng HĐND và UBND xã;</w:t>
      </w:r>
    </w:p>
    <w:p w14:paraId="359F5AE9" w14:textId="77777777" w:rsidR="00025558" w:rsidRDefault="001543E4">
      <w:pPr>
        <w:ind w:firstLine="566"/>
      </w:pPr>
      <w:r>
        <w:t>c) Cán bộ, công chức cấp xã</w:t>
      </w:r>
    </w:p>
    <w:p w14:paraId="3D6F6B05" w14:textId="77777777" w:rsidR="00025558" w:rsidRDefault="001543E4">
      <w:pPr>
        <w:ind w:firstLine="566"/>
      </w:pPr>
      <w:r>
        <w:t>Xã Bình Đại hiện đang có 37 cán bộ công chức, 333 viên chức và 04 nhân sự ngoài chỉ tiêu biên chế, cụ thể</w:t>
      </w:r>
    </w:p>
    <w:p w14:paraId="76697881" w14:textId="77777777" w:rsidR="00025558" w:rsidRDefault="001543E4">
      <w:pPr>
        <w:ind w:firstLine="566"/>
      </w:pPr>
      <w:r>
        <w:t>- 37 cán bộ công chức, gồm:</w:t>
      </w:r>
    </w:p>
    <w:p w14:paraId="4740D6F6" w14:textId="77777777" w:rsidR="00025558" w:rsidRDefault="001543E4">
      <w:pPr>
        <w:ind w:firstLine="566"/>
      </w:pPr>
      <w:r>
        <w:t>+ Văn phòng HĐND và UBND: 09 cán bộ: 01 Chánh Văn phòng</w:t>
      </w:r>
      <w:r>
        <w:rPr>
          <w:highlight w:val="yellow"/>
        </w:rPr>
        <w:t xml:space="preserve">, </w:t>
      </w:r>
      <w:r>
        <w:t>0 Phó Chánh Văn phòng và 8  chuyên viên.</w:t>
      </w:r>
    </w:p>
    <w:p w14:paraId="1D837D00" w14:textId="77777777" w:rsidR="00025558" w:rsidRDefault="001543E4">
      <w:pPr>
        <w:ind w:firstLine="566"/>
      </w:pPr>
      <w:r>
        <w:t>+ Cán bộ Phòng Kinh tế gồm 8 cán bộ: 01 trưởng phòng, 01 phó trưởng phòng và 6 chuyên viên.</w:t>
      </w:r>
    </w:p>
    <w:p w14:paraId="585F367A" w14:textId="77777777" w:rsidR="00025558" w:rsidRDefault="001543E4">
      <w:pPr>
        <w:ind w:firstLine="566"/>
      </w:pPr>
      <w:r>
        <w:t>+ Cán bộ Phòng Văn hóa – Xã hội gồm 8 cán bộ: 01 trưởng phòng, 01 phó trưởng phòng và 6 chuyên viên.</w:t>
      </w:r>
    </w:p>
    <w:p w14:paraId="57B9B91D" w14:textId="77777777" w:rsidR="00025558" w:rsidRDefault="001543E4">
      <w:pPr>
        <w:ind w:firstLine="566"/>
      </w:pPr>
      <w:r>
        <w:t>+ Cán bộ Trung tâm Phục vụ Hành chính công gồm 6 cán bộ: 00 Giám đốc; 01 Phó giám đốc; 05 chuyên viên</w:t>
      </w:r>
    </w:p>
    <w:p w14:paraId="0AFF82BA" w14:textId="77777777" w:rsidR="00025558" w:rsidRDefault="001543E4">
      <w:pPr>
        <w:ind w:firstLine="566"/>
      </w:pPr>
      <w:r>
        <w:t>+ Ban Quản lý dự án đầu tư xây dựng: Không có</w:t>
      </w:r>
    </w:p>
    <w:p w14:paraId="0746D059" w14:textId="77777777" w:rsidR="00025558" w:rsidRDefault="001543E4">
      <w:pPr>
        <w:ind w:firstLine="566"/>
      </w:pPr>
      <w:r>
        <w:t>- 333 viên chức, gồm:</w:t>
      </w:r>
    </w:p>
    <w:p w14:paraId="42B39157" w14:textId="77777777" w:rsidR="00025558" w:rsidRDefault="001543E4">
      <w:pPr>
        <w:ind w:firstLine="566"/>
      </w:pPr>
      <w:r>
        <w:t>+ Viên chức trường học gồm 305 Viên chức: mần non 72 Viên chức, tiểu học 123 Viên chức , THCS 10  Viên chức.</w:t>
      </w:r>
    </w:p>
    <w:p w14:paraId="7DDB9A7B" w14:textId="77777777" w:rsidR="00025558" w:rsidRDefault="001543E4">
      <w:pPr>
        <w:ind w:firstLine="566"/>
      </w:pPr>
      <w:r>
        <w:t>+ Viên chức trạm y tế gồm 25 cán bộ: 00 Giám đốc trạm; 01 Phó Giám đốc trạm, 24 cán bộ y, bác sỹ, dược sỹ.</w:t>
      </w:r>
    </w:p>
    <w:p w14:paraId="6CC265C1" w14:textId="77777777" w:rsidR="00025558" w:rsidRDefault="001543E4">
      <w:pPr>
        <w:ind w:firstLine="566"/>
      </w:pPr>
      <w:r>
        <w:t>+ Viên chức Trung tâm Dịch vụ sự nghiệp công: 01 giám đốc, 02 viên chức</w:t>
      </w:r>
    </w:p>
    <w:p w14:paraId="78C68DBA" w14:textId="77777777" w:rsidR="00025558" w:rsidRDefault="001543E4">
      <w:pPr>
        <w:ind w:firstLine="566"/>
        <w:rPr>
          <w:highlight w:val="white"/>
        </w:rPr>
      </w:pPr>
      <w:r>
        <w:rPr>
          <w:highlight w:val="white"/>
        </w:rPr>
        <w:t>d) Mặt trận Tổ quốc và các Đoàn thể</w:t>
      </w:r>
    </w:p>
    <w:p w14:paraId="74381912" w14:textId="77777777" w:rsidR="00025558" w:rsidRDefault="001543E4">
      <w:pPr>
        <w:ind w:firstLine="566"/>
        <w:rPr>
          <w:highlight w:val="white"/>
        </w:rPr>
      </w:pPr>
      <w:r>
        <w:rPr>
          <w:highlight w:val="white"/>
        </w:rPr>
        <w:t>Ủy ban Mặt trận Tổ quốc Việt Nam xã có 10 thành viên;</w:t>
      </w:r>
    </w:p>
    <w:p w14:paraId="2726B529" w14:textId="77777777" w:rsidR="00025558" w:rsidRDefault="001543E4">
      <w:pPr>
        <w:ind w:firstLine="566"/>
        <w:rPr>
          <w:highlight w:val="white"/>
        </w:rPr>
      </w:pPr>
      <w:r>
        <w:rPr>
          <w:highlight w:val="white"/>
        </w:rPr>
        <w:t>Ban Thường trực Mặt trận Tổ quốc có 05 thành viên gồm: 01 Chủ tịch, 04 Phó Chủ tịch.</w:t>
      </w:r>
    </w:p>
    <w:p w14:paraId="1300B5D9" w14:textId="77777777" w:rsidR="00025558" w:rsidRDefault="001543E4">
      <w:pPr>
        <w:ind w:firstLine="566"/>
        <w:rPr>
          <w:highlight w:val="white"/>
        </w:rPr>
      </w:pPr>
      <w:r>
        <w:rPr>
          <w:highlight w:val="white"/>
        </w:rPr>
        <w:t xml:space="preserve">Đoàn Thanh niên Cộng sản Hồ Chí Minh: 1240 đoàn viên. Ban Chấp hành </w:t>
      </w:r>
      <w:r>
        <w:rPr>
          <w:highlight w:val="white"/>
        </w:rPr>
        <w:lastRenderedPageBreak/>
        <w:t>có 23 ủy viên, gồm các chức danh: 01 Bí thư, 02 Phó Bí thư (01 kiêm nhiệm), 04 Ủy viên Ban Thường vụ; số lượng tổ chức đoàn trực thuộc: 27 Đoàn cơ sở và trực thuộc.</w:t>
      </w:r>
    </w:p>
    <w:p w14:paraId="1D4CF20B" w14:textId="77777777" w:rsidR="00025558" w:rsidRDefault="001543E4">
      <w:pPr>
        <w:ind w:firstLine="566"/>
        <w:rPr>
          <w:highlight w:val="white"/>
        </w:rPr>
      </w:pPr>
      <w:r>
        <w:rPr>
          <w:highlight w:val="white"/>
        </w:rPr>
        <w:t>Hội Liên hiệp Phụ nữ xã Bình Đại: 6359 hội viên. Ban Chấp hành có 25 ủy viên, gồm các chức danh: 01 Chủ tịch, 01 Phó Chủ tịch và  03 Ủy viên Thường vụ kiêm nhiệm.</w:t>
      </w:r>
    </w:p>
    <w:p w14:paraId="2BEE49EB" w14:textId="77777777" w:rsidR="00025558" w:rsidRDefault="001543E4">
      <w:pPr>
        <w:ind w:firstLine="566"/>
        <w:rPr>
          <w:highlight w:val="white"/>
        </w:rPr>
      </w:pPr>
      <w:r>
        <w:rPr>
          <w:highlight w:val="white"/>
        </w:rPr>
        <w:t>Hội Nông dân Việt Nam: 2618 hội viên. Ban Chấp hành có 23 ủy viên, gồm các chức danh: 01 Chủ tịch, 01 Phó Chủ tịch và 05 Ủy viên Thường vụ.</w:t>
      </w:r>
    </w:p>
    <w:p w14:paraId="6F967F81" w14:textId="77777777" w:rsidR="00025558" w:rsidRDefault="001543E4">
      <w:pPr>
        <w:ind w:firstLine="566"/>
        <w:rPr>
          <w:highlight w:val="white"/>
        </w:rPr>
      </w:pPr>
      <w:r>
        <w:rPr>
          <w:highlight w:val="white"/>
        </w:rPr>
        <w:t>Hội Cựu chiến binh Việt Nam: 210 hội viên, Ban Chấp hành có 19 ủy viên, gồm các chức danh: 01 Chủ tịch và 05 Ủy viên Thường vụ.</w:t>
      </w:r>
    </w:p>
    <w:p w14:paraId="7BA66E79" w14:textId="77777777" w:rsidR="00025558" w:rsidRDefault="001543E4">
      <w:pPr>
        <w:ind w:firstLine="566"/>
        <w:rPr>
          <w:highlight w:val="white"/>
        </w:rPr>
      </w:pPr>
      <w:r>
        <w:rPr>
          <w:highlight w:val="white"/>
        </w:rPr>
        <w:t>đ) Các tổ chức bên dưới cấp xã (gồm: ấp, Hội quần chúng, các lực lượng tại cơ sở…)</w:t>
      </w:r>
    </w:p>
    <w:p w14:paraId="3AE9067A" w14:textId="77777777" w:rsidR="00025558" w:rsidRDefault="001543E4">
      <w:pPr>
        <w:ind w:firstLine="566"/>
        <w:rPr>
          <w:highlight w:val="white"/>
        </w:rPr>
      </w:pPr>
      <w:r>
        <w:rPr>
          <w:highlight w:val="white"/>
        </w:rPr>
        <w:t>Các ấp trên địa bàn xã Bình Đại gồm có: 16 Trưởng viên Ban công tác Mặt trận ấp.</w:t>
      </w:r>
    </w:p>
    <w:p w14:paraId="18AA4D2A" w14:textId="77777777" w:rsidR="00025558" w:rsidRDefault="001543E4">
      <w:pPr>
        <w:ind w:firstLine="566"/>
        <w:rPr>
          <w:highlight w:val="white"/>
        </w:rPr>
      </w:pPr>
      <w:r>
        <w:rPr>
          <w:highlight w:val="white"/>
        </w:rPr>
        <w:t>Các Hội quần chúng dưới sự quản lý, hướng dẫn của Ủy ban Mặt trận Tổ quốc Việt Nam xã Bình Đại gồm:</w:t>
      </w:r>
    </w:p>
    <w:p w14:paraId="585F0BBD" w14:textId="77777777" w:rsidR="00025558" w:rsidRDefault="001543E4">
      <w:pPr>
        <w:ind w:firstLine="566"/>
        <w:rPr>
          <w:highlight w:val="white"/>
        </w:rPr>
      </w:pPr>
      <w:r>
        <w:rPr>
          <w:highlight w:val="white"/>
        </w:rPr>
        <w:t>- Hội Người cao tuổi:  28 Ủy viên.</w:t>
      </w:r>
    </w:p>
    <w:p w14:paraId="51523670" w14:textId="77777777" w:rsidR="00025558" w:rsidRDefault="001543E4">
      <w:pPr>
        <w:ind w:firstLine="566"/>
        <w:rPr>
          <w:highlight w:val="white"/>
        </w:rPr>
      </w:pPr>
      <w:r>
        <w:rPr>
          <w:highlight w:val="white"/>
        </w:rPr>
        <w:t>- Hội Chữ thập đỏ: 24 Ủy viên.</w:t>
      </w:r>
    </w:p>
    <w:p w14:paraId="59FF4C4A" w14:textId="77777777" w:rsidR="00025558" w:rsidRDefault="001543E4">
      <w:pPr>
        <w:pStyle w:val="Heading2"/>
        <w:spacing w:before="0" w:after="120"/>
        <w:ind w:firstLine="566"/>
      </w:pPr>
      <w:bookmarkStart w:id="80" w:name="_Toc230854201"/>
      <w:r>
        <w:t>IV. Lịch sử hình thành và hiện trạng phát triển xã Mỏ Cày</w:t>
      </w:r>
      <w:bookmarkEnd w:id="80"/>
    </w:p>
    <w:p w14:paraId="321E9869" w14:textId="77777777" w:rsidR="00025558" w:rsidRDefault="001543E4">
      <w:pPr>
        <w:pStyle w:val="Heading3"/>
        <w:ind w:firstLine="566"/>
      </w:pPr>
      <w:bookmarkStart w:id="81" w:name="_heading=h.3jcppkk2a51r" w:colFirst="0" w:colLast="0"/>
      <w:bookmarkStart w:id="82" w:name="_Toc230854202"/>
      <w:bookmarkEnd w:id="81"/>
      <w:r>
        <w:t>1. Lịch sử hình thành</w:t>
      </w:r>
      <w:bookmarkEnd w:id="82"/>
    </w:p>
    <w:p w14:paraId="5AC9D2B4" w14:textId="77777777" w:rsidR="00025558" w:rsidRDefault="001543E4">
      <w:pPr>
        <w:ind w:firstLine="566"/>
        <w:rPr>
          <w:b/>
          <w:bCs/>
        </w:rPr>
      </w:pPr>
      <w:r>
        <w:rPr>
          <w:b/>
          <w:bCs/>
        </w:rPr>
        <w:t>Giai đoạn 1945 – 1975:</w:t>
      </w:r>
    </w:p>
    <w:p w14:paraId="0BA52613" w14:textId="77777777" w:rsidR="00025558" w:rsidRDefault="001543E4">
      <w:r>
        <w:t xml:space="preserve">       </w:t>
      </w:r>
      <w:r>
        <w:tab/>
        <w:t xml:space="preserve">Vùng đất xã Mỏ Cày vốn là một phần của dải cù lao Minh trù phú, được bao bọc bởi hai dòng sông lớn là Hàm Luông và Cổ Chiên. Sau Hiệp định Genève năm 1954, Mỹ - Diệm thực hiện chính sách "tố cộng, diệt cộng" cực kỳ tàn bạo. Tuy nhiên, tại Mỏ Cày, hệ thống cơ sở Đảng vẫn được giữ vững trong lòng dân. Ngày 17/01/1960, dưới sự lãnh đạo của Tỉnh ủy Bến Tre, xã Mỏ Cày cùng với Định Thủy, Phước Hiệp, Bình Khánh đã đồng loạt nổi dậy. Đêm 17/01 trở thành "đêm trước" của lịch sử, mở màn cho phong trào Đồng Khởi lan rộng khắp miền Nam. Thắng lợi tại Mỏ Cày đã chứng minh sức mạnh của thế trận "ba mũi giáp công" (chính trị, quân sự, binh vận), đưa Mỏ Cày trở thành biểu tượng của tinh thần "Anh dũng Đồng Khởi, thắng Mỹ diệt Ngụy". </w:t>
      </w:r>
    </w:p>
    <w:p w14:paraId="59B262D8" w14:textId="77777777" w:rsidR="00025558" w:rsidRDefault="001543E4">
      <w:pPr>
        <w:shd w:val="clear" w:color="auto" w:fill="FFFFFF"/>
        <w:ind w:firstLine="566"/>
      </w:pPr>
      <w:r>
        <w:t>Sau năm 1960, chiến trường Mỏ Cày trở nên khốc liệt hơn bao giờ hết khi địch tập trung đánh phá nhằm nhổ bỏ "chiếc nôi cách mạng". Để phù hợp với yêu cầu chỉ đạo thực tế, tháng 8/1970, Tỉnh ủy Bến Tre quyết định chia huyện Mỏ Cày thành huyện Mỏ Cày Bắc và huyện Mỏ Cày Nam. Huyện Mỏ Cày Nam, tiếp tục giữ vai trò là địa bàn chiến lược.</w:t>
      </w:r>
    </w:p>
    <w:p w14:paraId="2B86DE4C" w14:textId="77777777" w:rsidR="00025558" w:rsidRDefault="001543E4">
      <w:pPr>
        <w:shd w:val="clear" w:color="auto" w:fill="FFFFFF"/>
        <w:ind w:firstLine="566"/>
      </w:pPr>
      <w:r>
        <w:lastRenderedPageBreak/>
        <w:t xml:space="preserve">  </w:t>
      </w:r>
      <w:r>
        <w:tab/>
        <w:t>Trong suốt những năm kháng chiến chống Mỹ cứu nước, quân và dân xã Mỏ Cày đã bền bỉ chiến đấu, phá tan hàng loạt đồn bốt, vành đai trắng của địch. Tinh thần du kích chiến tranh với những cách đánh sáng tạo như chông tre, ong vò vẽ, bom tự tạo, ... đã làm quân thù khiếp sợ. Những mất mát là vô cùng to lớn với hàng ngàn liệt sĩ và thương binh, nhưng tất cả đã kết tinh thành sức mạnh để Mỏ Cày cùng cả nước làm nên chiến thắng lịch sử vào ngày 30/4/1975, giải phóng hoàn toàn quê hương, thống nhất non sông.</w:t>
      </w:r>
    </w:p>
    <w:p w14:paraId="700ADDAD" w14:textId="77777777" w:rsidR="00025558" w:rsidRDefault="001543E4">
      <w:pPr>
        <w:ind w:firstLine="566"/>
        <w:rPr>
          <w:b/>
          <w:bCs/>
        </w:rPr>
      </w:pPr>
      <w:r>
        <w:rPr>
          <w:b/>
          <w:bCs/>
        </w:rPr>
        <w:t>Giai đoạn 1976 – 2025:</w:t>
      </w:r>
    </w:p>
    <w:p w14:paraId="6BE72E68" w14:textId="77777777" w:rsidR="00025558" w:rsidRDefault="001543E4">
      <w:pPr>
        <w:ind w:firstLine="566"/>
      </w:pPr>
      <w:r>
        <w:t xml:space="preserve"> Sau ngày giải phóng, Mỏ Cày bắt tay vào khắc phục hậu quả chiến tranh. Tháng 02/1976, huyện Mỏ Cày Bắc giải thể, các xã sáp nhập lại thành huyện Mỏ Cày thống nhất. Xã Mỏ Cày tiếp tục khẳng định vị thế là trung tâm hành chính - kinh tế của toàn huyện.</w:t>
      </w:r>
    </w:p>
    <w:p w14:paraId="1EEC2FAA" w14:textId="77777777" w:rsidR="00025558" w:rsidRDefault="001543E4">
      <w:pPr>
        <w:ind w:firstLine="566"/>
      </w:pPr>
      <w:r>
        <w:t xml:space="preserve">  </w:t>
      </w:r>
      <w:r>
        <w:tab/>
        <w:t>Dấu mốc hành chính quan trọng nhất trong giai đoạn hiện đại là vào năm 2009, theo Nghị định số 08/NĐ-CP của Chính phủ, huyện Mỏ Cày một lần nữa được điều chỉnh để thành lập huyện Mỏ Cày Bắc và huyện Mỏ Cày Nam. Xã Mỏ Cày lúc này phát triển mạnh mẽ và trở thành Thị trấn Mỏ Cày - đô thị hạt nhân của huyện Mỏ Cày Nam.</w:t>
      </w:r>
    </w:p>
    <w:p w14:paraId="65ED452D" w14:textId="77777777" w:rsidR="00025558" w:rsidRDefault="001543E4">
      <w:pPr>
        <w:ind w:firstLine="566"/>
      </w:pPr>
      <w:r>
        <w:t xml:space="preserve">  </w:t>
      </w:r>
      <w:r>
        <w:tab/>
        <w:t>Từ năm 2009 đến 2025, dưới sự lãnh đạo của Đảng bộ huyện, xã Mỏ Cày (Thị trấn Mỏ Cày) đã có bước nhảy vọt về hạ tầng:</w:t>
      </w:r>
    </w:p>
    <w:p w14:paraId="5A83C6EF" w14:textId="77777777" w:rsidR="00025558" w:rsidRDefault="001543E4">
      <w:pPr>
        <w:ind w:firstLine="566"/>
      </w:pPr>
      <w:r>
        <w:t xml:space="preserve">  </w:t>
      </w:r>
      <w:r>
        <w:tab/>
        <w:t>Việc khánh thành cầu Hàm Luông (2010) và cầu Cổ Chiên (2015) đã phá thế biệt lập của dải cù lao Minh, giúp Mỏ Cày kết nối trực tiếp với các tỉnh Trà Vinh, Vĩnh Long và TP. Hồ Chí Minh.</w:t>
      </w:r>
    </w:p>
    <w:p w14:paraId="0C7394C5" w14:textId="77777777" w:rsidR="00025558" w:rsidRDefault="001543E4">
      <w:pPr>
        <w:ind w:firstLine="566"/>
      </w:pPr>
      <w:r>
        <w:t xml:space="preserve">  </w:t>
      </w:r>
      <w:r>
        <w:tab/>
        <w:t>Chuyển dịch mạnh mẽ từ nông nghiệp sang thương mại – dịch vụ và tiểu thủ công nghiệp. "Chợ Nổi Dừa" trên sông Thom trở thành điểm nhấn du lịch và kinh tế đặc thù.</w:t>
      </w:r>
    </w:p>
    <w:p w14:paraId="491F0A28" w14:textId="77777777" w:rsidR="00025558" w:rsidRDefault="001543E4">
      <w:r>
        <w:t xml:space="preserve">  </w:t>
      </w:r>
      <w:r>
        <w:tab/>
        <w:t>Theo Nghị quyết của Ủy ban Thường vụ Quốc hội năm 2020 và các đề án phát triển đô thị đến năm 2025, Mỏ Cày được đầu tư đạt chuẩn đô thị loại IV. Đây là bước đệm quan trọng để hướng tới mục tiêu đạt chuẩn đô thị loại III vào năm 2030.</w:t>
      </w:r>
    </w:p>
    <w:p w14:paraId="46D56A09" w14:textId="77777777" w:rsidR="00025558" w:rsidRDefault="001543E4">
      <w:pPr>
        <w:ind w:firstLine="566"/>
        <w:rPr>
          <w:b/>
          <w:bCs/>
        </w:rPr>
      </w:pPr>
      <w:r>
        <w:rPr>
          <w:b/>
          <w:bCs/>
        </w:rPr>
        <w:t>Giai đoạn 7/2025 – dến nay:</w:t>
      </w:r>
    </w:p>
    <w:p w14:paraId="0451BC61" w14:textId="77777777" w:rsidR="00025558" w:rsidRDefault="001543E4">
      <w:pPr>
        <w:ind w:firstLine="566"/>
      </w:pPr>
      <w:r>
        <w:t>Ngày 12 tháng 6 năm 2025, Quốc hội ban hành Nghị quyết 202/2025/QH15 về việc sắp xếp đơn vị hành chính cấp tỉnh, s</w:t>
      </w:r>
      <w:r>
        <w:rPr>
          <w:highlight w:val="white"/>
        </w:rPr>
        <w:t>ắp xếp toàn bộ diện tích tự nhiên, quy mô dân số của tỉnh Bến Tre, tỉnh Trà Vinh và tỉnh Vĩnh Long thành tỉnh mới có tên gọi là tỉnh Vĩnh Long</w:t>
      </w:r>
      <w:r>
        <w:t>.</w:t>
      </w:r>
    </w:p>
    <w:p w14:paraId="4EB4984C" w14:textId="77777777" w:rsidR="00025558" w:rsidRDefault="001543E4">
      <w:pPr>
        <w:ind w:firstLine="566"/>
      </w:pPr>
      <w:r>
        <w:t xml:space="preserve">Từ ngày 01 tháng 7 năm 2025, xã Mỏ Cày là đơn vị hành chính cấp xã được thành lập theo Nghị quyết số 1687/NQ-UBTVQH15 ngày 16 tháng 6 năm 2025 của Ủy ban Thường vụ Quốc hội về việc sắp xếp các đơn vị hành chính cấp xã của tỉnh Vĩnh Long năm 2025, trên cơ sở nhập thị trấn Mỏ Cày, xã An </w:t>
      </w:r>
      <w:r>
        <w:lastRenderedPageBreak/>
        <w:t>Thạnh, xã Đa Phước Hội và xã Tân Hội; có tổng diện tích 38,89km2, quy mô dân số 50.338 người với 25 ấp.</w:t>
      </w:r>
    </w:p>
    <w:p w14:paraId="01438B42" w14:textId="77777777" w:rsidR="00025558" w:rsidRDefault="001543E4">
      <w:pPr>
        <w:pStyle w:val="Heading3"/>
        <w:ind w:firstLine="566"/>
      </w:pPr>
      <w:bookmarkStart w:id="83" w:name="_heading=h.f3rcwudvcabs" w:colFirst="0" w:colLast="0"/>
      <w:bookmarkStart w:id="84" w:name="_Toc230854203"/>
      <w:bookmarkEnd w:id="83"/>
      <w:r>
        <w:t>2. Vị trí địa lý, địa giới hành chính và vai trò chức năng</w:t>
      </w:r>
      <w:bookmarkEnd w:id="84"/>
    </w:p>
    <w:p w14:paraId="174208D1" w14:textId="77777777" w:rsidR="00025558" w:rsidRDefault="001543E4">
      <w:pPr>
        <w:ind w:firstLine="566"/>
      </w:pPr>
      <w:r>
        <w:t>a) Vị trí địa lý, địa giới hành chính</w:t>
      </w:r>
    </w:p>
    <w:p w14:paraId="5B590959" w14:textId="77777777" w:rsidR="00025558" w:rsidRDefault="001543E4">
      <w:pPr>
        <w:numPr>
          <w:ilvl w:val="0"/>
          <w:numId w:val="1"/>
        </w:numPr>
        <w:tabs>
          <w:tab w:val="left" w:pos="794"/>
        </w:tabs>
        <w:ind w:left="0" w:firstLine="566"/>
      </w:pPr>
      <w:r>
        <w:t>Phía Đông: giáp xã Đồng Khởi.</w:t>
      </w:r>
    </w:p>
    <w:p w14:paraId="01C8955B" w14:textId="77777777" w:rsidR="00025558" w:rsidRDefault="001543E4">
      <w:pPr>
        <w:numPr>
          <w:ilvl w:val="0"/>
          <w:numId w:val="1"/>
        </w:numPr>
        <w:tabs>
          <w:tab w:val="left" w:pos="794"/>
        </w:tabs>
        <w:ind w:left="0" w:firstLine="566"/>
      </w:pPr>
      <w:r>
        <w:t>Phía Tây: giáp xã Nhuận Phú Tân .</w:t>
      </w:r>
    </w:p>
    <w:p w14:paraId="07168327" w14:textId="77777777" w:rsidR="00025558" w:rsidRDefault="001543E4">
      <w:pPr>
        <w:numPr>
          <w:ilvl w:val="0"/>
          <w:numId w:val="1"/>
        </w:numPr>
        <w:tabs>
          <w:tab w:val="left" w:pos="794"/>
        </w:tabs>
        <w:ind w:left="0" w:firstLine="566"/>
      </w:pPr>
      <w:r>
        <w:t>Phía Nam: giáp các xã Thành Thới và An Định .</w:t>
      </w:r>
    </w:p>
    <w:p w14:paraId="05B22067" w14:textId="77777777" w:rsidR="00025558" w:rsidRDefault="001543E4">
      <w:pPr>
        <w:numPr>
          <w:ilvl w:val="0"/>
          <w:numId w:val="1"/>
        </w:numPr>
        <w:tabs>
          <w:tab w:val="left" w:pos="794"/>
        </w:tabs>
        <w:ind w:left="0" w:firstLine="566"/>
      </w:pPr>
      <w:r>
        <w:t xml:space="preserve">Phía Bắc: giáp xã Tân Thành Bình. </w:t>
      </w:r>
    </w:p>
    <w:p w14:paraId="1D91C07D" w14:textId="77777777" w:rsidR="00025558" w:rsidRDefault="00025558">
      <w:pPr>
        <w:tabs>
          <w:tab w:val="left" w:pos="794"/>
        </w:tabs>
        <w:ind w:firstLine="566"/>
      </w:pPr>
    </w:p>
    <w:tbl>
      <w:tblPr>
        <w:tblStyle w:val="af3"/>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1"/>
      </w:tblGrid>
      <w:tr w:rsidR="00025558" w14:paraId="09B8552A" w14:textId="77777777">
        <w:tc>
          <w:tcPr>
            <w:tcW w:w="9061" w:type="dxa"/>
          </w:tcPr>
          <w:p w14:paraId="7B924504" w14:textId="77777777" w:rsidR="00025558" w:rsidRDefault="00025558">
            <w:pPr>
              <w:ind w:firstLine="566"/>
            </w:pPr>
          </w:p>
          <w:p w14:paraId="356E99F3" w14:textId="77777777" w:rsidR="00025558" w:rsidRDefault="00025558">
            <w:pPr>
              <w:ind w:firstLine="566"/>
            </w:pPr>
          </w:p>
          <w:p w14:paraId="6F14BD8A" w14:textId="77777777" w:rsidR="00025558" w:rsidRDefault="001543E4">
            <w:pPr>
              <w:ind w:firstLine="566"/>
              <w:jc w:val="center"/>
            </w:pPr>
            <w:r>
              <w:rPr>
                <w:highlight w:val="yellow"/>
              </w:rPr>
              <w:t>Hình: bản đồ địa giới hành chính xã Mỏ Cày</w:t>
            </w:r>
          </w:p>
        </w:tc>
      </w:tr>
    </w:tbl>
    <w:p w14:paraId="7FA7F3D0" w14:textId="77777777" w:rsidR="00025558" w:rsidRDefault="001543E4">
      <w:pPr>
        <w:ind w:firstLine="566"/>
        <w:rPr>
          <w:highlight w:val="white"/>
        </w:rPr>
      </w:pPr>
      <w:r>
        <w:rPr>
          <w:highlight w:val="white"/>
        </w:rPr>
        <w:t>b) Vai trò chức năng</w:t>
      </w:r>
    </w:p>
    <w:p w14:paraId="69415E4F" w14:textId="77777777" w:rsidR="00025558" w:rsidRDefault="001543E4">
      <w:pPr>
        <w:ind w:firstLine="566"/>
        <w:rPr>
          <w:highlight w:val="white"/>
        </w:rPr>
      </w:pPr>
      <w:r>
        <w:rPr>
          <w:highlight w:val="white"/>
        </w:rPr>
        <w:t xml:space="preserve">Theo Quyết định số 368/QĐ-UBND về điều chỉnh Quy hoạch tỉnh Vĩnh Long thời kỳ 2021–2030, tầm nhìn đến năm 2050, xã Mỏ Cày được xác định là khu vực có vai trò quan trọng trong phát triển kinh tế nông nghiệp, thương mại – dịch vụ và phát huy giá trị lịch sử, văn hóa của địa phương. </w:t>
      </w:r>
    </w:p>
    <w:p w14:paraId="0BCBDE56" w14:textId="77777777" w:rsidR="00025558" w:rsidRDefault="001543E4">
      <w:pPr>
        <w:ind w:firstLine="566"/>
        <w:rPr>
          <w:highlight w:val="white"/>
        </w:rPr>
      </w:pPr>
      <w:r>
        <w:rPr>
          <w:highlight w:val="white"/>
        </w:rPr>
        <w:t>Xã Mỏ Cày có vai trò: Trung tâm phát triển nông nghiệp và kinh tế vườn của khu vực; Địa bàn phát triển thương mại, dịch vụ và giao thương nông thôn; Khu vực bảo tồn và phát huy các giá trị lịch sử, văn hóa gắn với truyền thống Đồng Khởi; Đầu mối kết nối giao thông và phát triển hạ tầng phục vụ dân sinh; Địa phương góp phần thúc đẩy xây dựng nông thôn mới, nâng cao đời sống nhân dân và phát triển kinh tế – xã hội bền vững của tỉnh Vĩnh Long.</w:t>
      </w:r>
    </w:p>
    <w:p w14:paraId="271D305B" w14:textId="77777777" w:rsidR="00025558" w:rsidRDefault="001543E4">
      <w:pPr>
        <w:pStyle w:val="Heading3"/>
        <w:ind w:firstLine="566"/>
      </w:pPr>
      <w:bookmarkStart w:id="85" w:name="_heading=h.ayyagtpcbb3x" w:colFirst="0" w:colLast="0"/>
      <w:bookmarkStart w:id="86" w:name="_Toc230854204"/>
      <w:bookmarkEnd w:id="85"/>
      <w:r>
        <w:t>3. Diện tích tự nhiên và cơ cấu các loại đất</w:t>
      </w:r>
      <w:bookmarkEnd w:id="86"/>
    </w:p>
    <w:p w14:paraId="25D4E5DB" w14:textId="77777777" w:rsidR="00025558" w:rsidRDefault="001543E4">
      <w:pPr>
        <w:ind w:firstLine="566"/>
      </w:pPr>
      <w:r>
        <w:t>Diện tích tự nhiên năm 2025 của xã là 38,89 km</w:t>
      </w:r>
      <w:r>
        <w:rPr>
          <w:vertAlign w:val="superscript"/>
        </w:rPr>
        <w:t>2</w:t>
      </w:r>
      <w:r>
        <w:t xml:space="preserve"> , trong đó:</w:t>
      </w:r>
    </w:p>
    <w:p w14:paraId="7382D161" w14:textId="77777777" w:rsidR="00025558" w:rsidRDefault="001543E4">
      <w:pPr>
        <w:ind w:firstLine="566"/>
      </w:pPr>
      <w:r>
        <w:t>- Nhóm đất nông nghiệp: 30,75 km</w:t>
      </w:r>
      <w:r>
        <w:rPr>
          <w:vertAlign w:val="superscript"/>
        </w:rPr>
        <w:t>2</w:t>
      </w:r>
      <w:r>
        <w:t xml:space="preserve">, chiếm 79,08% diện tích tự nhiên. </w:t>
      </w:r>
    </w:p>
    <w:p w14:paraId="7CA779BC" w14:textId="77777777" w:rsidR="00025558" w:rsidRDefault="001543E4">
      <w:pPr>
        <w:ind w:firstLine="566"/>
      </w:pPr>
      <w:r>
        <w:t>- Nhóm đất phi nông nghiệp: 8,13 km</w:t>
      </w:r>
      <w:r>
        <w:rPr>
          <w:vertAlign w:val="superscript"/>
        </w:rPr>
        <w:t>2</w:t>
      </w:r>
      <w:r>
        <w:t xml:space="preserve">, chiếm 20,92% diện tích tự nhiên. </w:t>
      </w:r>
    </w:p>
    <w:p w14:paraId="3FF6191C" w14:textId="77777777" w:rsidR="00025558" w:rsidRDefault="001543E4">
      <w:pPr>
        <w:ind w:firstLine="566"/>
      </w:pPr>
      <w:r>
        <w:t>- Nhóm đất chưa sử dụng: 0 km</w:t>
      </w:r>
      <w:r>
        <w:rPr>
          <w:vertAlign w:val="superscript"/>
        </w:rPr>
        <w:t>2</w:t>
      </w:r>
      <w:r>
        <w:t>, chiếm 0% diện tích tự nhiên.</w:t>
      </w:r>
    </w:p>
    <w:p w14:paraId="5F2E0BBB" w14:textId="77777777" w:rsidR="00025558" w:rsidRDefault="001543E4">
      <w:pPr>
        <w:tabs>
          <w:tab w:val="left" w:pos="624"/>
        </w:tabs>
        <w:ind w:firstLine="566"/>
        <w:jc w:val="center"/>
        <w:rPr>
          <w:i/>
          <w:iCs/>
        </w:rPr>
      </w:pPr>
      <w:r>
        <w:t>Bảng. Thống kê cơ cấu sử dụng đất năm 2025</w:t>
      </w:r>
    </w:p>
    <w:tbl>
      <w:tblPr>
        <w:tblStyle w:val="af4"/>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4410"/>
        <w:gridCol w:w="3510"/>
      </w:tblGrid>
      <w:tr w:rsidR="00025558" w14:paraId="73B68A59" w14:textId="77777777" w:rsidTr="00AB1E97">
        <w:trPr>
          <w:trHeight w:val="20"/>
        </w:trPr>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4E67F" w14:textId="77777777" w:rsidR="00025558" w:rsidRDefault="001543E4" w:rsidP="00AB1E97">
            <w:pPr>
              <w:tabs>
                <w:tab w:val="left" w:pos="624"/>
              </w:tabs>
              <w:spacing w:before="40" w:after="40"/>
              <w:ind w:firstLine="0"/>
              <w:jc w:val="center"/>
              <w:rPr>
                <w:b/>
                <w:bCs/>
              </w:rPr>
            </w:pPr>
            <w:r>
              <w:rPr>
                <w:b/>
                <w:bCs/>
              </w:rPr>
              <w:t>STT</w:t>
            </w:r>
          </w:p>
        </w:tc>
        <w:tc>
          <w:tcPr>
            <w:tcW w:w="4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8B3647" w14:textId="77777777" w:rsidR="00025558" w:rsidRDefault="001543E4" w:rsidP="00AB1E97">
            <w:pPr>
              <w:tabs>
                <w:tab w:val="left" w:pos="624"/>
              </w:tabs>
              <w:spacing w:before="40" w:after="40"/>
              <w:ind w:firstLine="0"/>
              <w:jc w:val="center"/>
              <w:rPr>
                <w:b/>
                <w:bCs/>
              </w:rPr>
            </w:pPr>
            <w:r>
              <w:rPr>
                <w:b/>
                <w:bCs/>
              </w:rPr>
              <w:t>Danh mục</w:t>
            </w:r>
          </w:p>
        </w:tc>
        <w:tc>
          <w:tcPr>
            <w:tcW w:w="3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AE3F12" w14:textId="77777777" w:rsidR="00025558" w:rsidRDefault="001543E4" w:rsidP="00AB1E97">
            <w:pPr>
              <w:tabs>
                <w:tab w:val="left" w:pos="624"/>
              </w:tabs>
              <w:spacing w:before="40" w:after="40"/>
              <w:ind w:firstLine="0"/>
              <w:jc w:val="center"/>
              <w:rPr>
                <w:b/>
                <w:bCs/>
              </w:rPr>
            </w:pPr>
            <w:r>
              <w:rPr>
                <w:b/>
                <w:bCs/>
              </w:rPr>
              <w:t>Diện tích (Km</w:t>
            </w:r>
            <w:r>
              <w:rPr>
                <w:b/>
                <w:bCs/>
                <w:vertAlign w:val="superscript"/>
              </w:rPr>
              <w:t>2</w:t>
            </w:r>
            <w:r>
              <w:rPr>
                <w:b/>
                <w:bCs/>
              </w:rPr>
              <w:t>)</w:t>
            </w:r>
          </w:p>
        </w:tc>
      </w:tr>
      <w:tr w:rsidR="00025558" w14:paraId="7776DAF8"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E67F6E" w14:textId="77777777" w:rsidR="00025558" w:rsidRDefault="001543E4" w:rsidP="00AB1E97">
            <w:pPr>
              <w:tabs>
                <w:tab w:val="left" w:pos="624"/>
              </w:tabs>
              <w:spacing w:before="40" w:after="40"/>
              <w:ind w:firstLine="0"/>
              <w:jc w:val="center"/>
              <w:rPr>
                <w:b/>
                <w:bCs/>
              </w:rPr>
            </w:pPr>
            <w:r>
              <w:rPr>
                <w:b/>
                <w:bCs/>
              </w:rPr>
              <w:t>I</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71B3659E" w14:textId="77777777" w:rsidR="00025558" w:rsidRDefault="001543E4" w:rsidP="00AB1E97">
            <w:pPr>
              <w:tabs>
                <w:tab w:val="left" w:pos="624"/>
              </w:tabs>
              <w:spacing w:before="40" w:after="40"/>
              <w:ind w:firstLine="0"/>
              <w:rPr>
                <w:b/>
                <w:bCs/>
              </w:rPr>
            </w:pPr>
            <w:r>
              <w:rPr>
                <w:b/>
                <w:bCs/>
              </w:rPr>
              <w:t>Diện tích đất Nông nghiệp</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0A4E4341" w14:textId="77777777" w:rsidR="00025558" w:rsidRDefault="001543E4" w:rsidP="00AB1E97">
            <w:pPr>
              <w:tabs>
                <w:tab w:val="left" w:pos="624"/>
              </w:tabs>
              <w:spacing w:before="40" w:after="40"/>
              <w:ind w:firstLine="0"/>
              <w:jc w:val="center"/>
              <w:rPr>
                <w:b/>
                <w:bCs/>
              </w:rPr>
            </w:pPr>
            <w:r>
              <w:rPr>
                <w:b/>
                <w:bCs/>
              </w:rPr>
              <w:t>30,75</w:t>
            </w:r>
          </w:p>
        </w:tc>
      </w:tr>
      <w:tr w:rsidR="00025558" w14:paraId="0C0FBF3F"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BB4B70" w14:textId="77777777" w:rsidR="00025558" w:rsidRDefault="00025558" w:rsidP="00AB1E97">
            <w:pPr>
              <w:tabs>
                <w:tab w:val="left" w:pos="624"/>
              </w:tabs>
              <w:spacing w:before="40" w:after="40"/>
              <w:ind w:firstLine="0"/>
              <w:jc w:val="center"/>
            </w:pP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1D49DE88" w14:textId="77777777" w:rsidR="00025558" w:rsidRDefault="001543E4" w:rsidP="00AB1E97">
            <w:pPr>
              <w:tabs>
                <w:tab w:val="left" w:pos="624"/>
              </w:tabs>
              <w:spacing w:before="40" w:after="40"/>
              <w:ind w:firstLine="0"/>
            </w:pPr>
            <w:r>
              <w:t>Đất trồng cây hằng năm</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35EACEE4" w14:textId="77777777" w:rsidR="00025558" w:rsidRDefault="001543E4" w:rsidP="00AB1E97">
            <w:pPr>
              <w:tabs>
                <w:tab w:val="left" w:pos="624"/>
              </w:tabs>
              <w:spacing w:before="40" w:after="40"/>
              <w:ind w:firstLine="0"/>
              <w:jc w:val="center"/>
            </w:pPr>
            <w:r>
              <w:t>2,18</w:t>
            </w:r>
          </w:p>
        </w:tc>
      </w:tr>
      <w:tr w:rsidR="00025558" w14:paraId="132CB841"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289320" w14:textId="77777777" w:rsidR="00025558" w:rsidRDefault="001543E4" w:rsidP="00AB1E97">
            <w:pPr>
              <w:tabs>
                <w:tab w:val="left" w:pos="624"/>
              </w:tabs>
              <w:spacing w:before="40" w:after="40"/>
              <w:ind w:firstLine="0"/>
              <w:jc w:val="center"/>
            </w:pPr>
            <w:r>
              <w:lastRenderedPageBreak/>
              <w:t xml:space="preserve">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56A11827" w14:textId="77777777" w:rsidR="00025558" w:rsidRDefault="001543E4" w:rsidP="00AB1E97">
            <w:pPr>
              <w:tabs>
                <w:tab w:val="left" w:pos="624"/>
              </w:tabs>
              <w:spacing w:before="40" w:after="40"/>
              <w:ind w:firstLine="0"/>
            </w:pPr>
            <w:r>
              <w:t>Đất trồng cây lâu năm</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7D286EB9" w14:textId="77777777" w:rsidR="00025558" w:rsidRDefault="001543E4" w:rsidP="00AB1E97">
            <w:pPr>
              <w:tabs>
                <w:tab w:val="left" w:pos="624"/>
              </w:tabs>
              <w:spacing w:before="40" w:after="40"/>
              <w:ind w:firstLine="0"/>
              <w:jc w:val="center"/>
            </w:pPr>
            <w:r>
              <w:t>28,55</w:t>
            </w:r>
          </w:p>
        </w:tc>
      </w:tr>
      <w:tr w:rsidR="00025558" w14:paraId="4D72582A"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A551A2" w14:textId="77777777" w:rsidR="00025558" w:rsidRDefault="001543E4" w:rsidP="00AB1E97">
            <w:pPr>
              <w:tabs>
                <w:tab w:val="left" w:pos="624"/>
              </w:tabs>
              <w:spacing w:before="40" w:after="40"/>
              <w:ind w:firstLine="0"/>
              <w:jc w:val="center"/>
            </w:pPr>
            <w:r>
              <w:t xml:space="preserve">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22397A49" w14:textId="77777777" w:rsidR="00025558" w:rsidRDefault="001543E4" w:rsidP="00AB1E97">
            <w:pPr>
              <w:tabs>
                <w:tab w:val="left" w:pos="624"/>
              </w:tabs>
              <w:spacing w:before="40" w:after="40"/>
              <w:ind w:firstLine="0"/>
            </w:pPr>
            <w:r>
              <w:t>Đất nuôi trồng thủy sản</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12151279" w14:textId="77777777" w:rsidR="00025558" w:rsidRDefault="001543E4" w:rsidP="00AB1E97">
            <w:pPr>
              <w:tabs>
                <w:tab w:val="left" w:pos="624"/>
              </w:tabs>
              <w:spacing w:before="40" w:after="40"/>
              <w:ind w:firstLine="0"/>
              <w:jc w:val="center"/>
            </w:pPr>
            <w:r>
              <w:t>0,02</w:t>
            </w:r>
          </w:p>
        </w:tc>
      </w:tr>
      <w:tr w:rsidR="00025558" w14:paraId="69884686"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AD238B" w14:textId="77777777" w:rsidR="00025558" w:rsidRDefault="001543E4" w:rsidP="00AB1E97">
            <w:pPr>
              <w:tabs>
                <w:tab w:val="left" w:pos="624"/>
              </w:tabs>
              <w:spacing w:before="40" w:after="40"/>
              <w:ind w:firstLine="0"/>
              <w:jc w:val="center"/>
            </w:pPr>
            <w:r>
              <w:t xml:space="preserve">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2B394EA2" w14:textId="77777777" w:rsidR="00025558" w:rsidRDefault="001543E4" w:rsidP="00AB1E97">
            <w:pPr>
              <w:tabs>
                <w:tab w:val="left" w:pos="624"/>
              </w:tabs>
              <w:spacing w:before="40" w:after="40"/>
              <w:ind w:firstLine="0"/>
            </w:pPr>
            <w:r>
              <w:t>Đất nông nghiệp khác</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508A6D19" w14:textId="77777777" w:rsidR="00025558" w:rsidRDefault="001543E4" w:rsidP="00AB1E97">
            <w:pPr>
              <w:tabs>
                <w:tab w:val="left" w:pos="624"/>
              </w:tabs>
              <w:spacing w:before="40" w:after="40"/>
              <w:ind w:firstLine="0"/>
              <w:jc w:val="center"/>
            </w:pPr>
            <w:r>
              <w:t>0,21</w:t>
            </w:r>
          </w:p>
        </w:tc>
      </w:tr>
      <w:tr w:rsidR="00025558" w14:paraId="06E25ED9"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0678D8" w14:textId="77777777" w:rsidR="00025558" w:rsidRDefault="001543E4" w:rsidP="00AB1E97">
            <w:pPr>
              <w:tabs>
                <w:tab w:val="left" w:pos="624"/>
              </w:tabs>
              <w:spacing w:before="40" w:after="40"/>
              <w:ind w:firstLine="0"/>
              <w:jc w:val="center"/>
              <w:rPr>
                <w:b/>
                <w:bCs/>
              </w:rPr>
            </w:pPr>
            <w:r>
              <w:rPr>
                <w:b/>
                <w:bCs/>
              </w:rPr>
              <w:t>II</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0F56BB1B" w14:textId="77777777" w:rsidR="00025558" w:rsidRDefault="001543E4" w:rsidP="00AB1E97">
            <w:pPr>
              <w:tabs>
                <w:tab w:val="left" w:pos="624"/>
              </w:tabs>
              <w:spacing w:before="40" w:after="40"/>
              <w:ind w:firstLine="0"/>
              <w:rPr>
                <w:b/>
                <w:bCs/>
              </w:rPr>
            </w:pPr>
            <w:r>
              <w:rPr>
                <w:b/>
                <w:bCs/>
              </w:rPr>
              <w:t>Diện tích đất phi Nông nghiệp</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0D54BCF9" w14:textId="77777777" w:rsidR="00025558" w:rsidRDefault="001543E4" w:rsidP="00AB1E97">
            <w:pPr>
              <w:tabs>
                <w:tab w:val="left" w:pos="624"/>
              </w:tabs>
              <w:spacing w:before="40" w:after="40"/>
              <w:ind w:firstLine="0"/>
              <w:jc w:val="center"/>
              <w:rPr>
                <w:b/>
                <w:bCs/>
              </w:rPr>
            </w:pPr>
            <w:r>
              <w:rPr>
                <w:b/>
                <w:bCs/>
              </w:rPr>
              <w:t>8,13</w:t>
            </w:r>
          </w:p>
        </w:tc>
      </w:tr>
      <w:tr w:rsidR="00025558" w14:paraId="51A82440"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5D5BC3" w14:textId="77777777" w:rsidR="00025558" w:rsidRDefault="00025558" w:rsidP="00AB1E97">
            <w:pPr>
              <w:tabs>
                <w:tab w:val="left" w:pos="624"/>
              </w:tabs>
              <w:spacing w:before="40" w:after="40"/>
              <w:ind w:firstLine="0"/>
              <w:jc w:val="center"/>
            </w:pP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599612C4" w14:textId="77777777" w:rsidR="00025558" w:rsidRDefault="001543E4" w:rsidP="00AB1E97">
            <w:pPr>
              <w:tabs>
                <w:tab w:val="left" w:pos="624"/>
              </w:tabs>
              <w:spacing w:before="40" w:after="40"/>
              <w:ind w:firstLine="0"/>
            </w:pPr>
            <w:r>
              <w:t>Đất ở</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6D5ADB9E" w14:textId="77777777" w:rsidR="00025558" w:rsidRDefault="001543E4" w:rsidP="00AB1E97">
            <w:pPr>
              <w:tabs>
                <w:tab w:val="left" w:pos="624"/>
              </w:tabs>
              <w:spacing w:before="40" w:after="40"/>
              <w:ind w:firstLine="0"/>
              <w:jc w:val="center"/>
            </w:pPr>
            <w:r>
              <w:t>2,25</w:t>
            </w:r>
          </w:p>
        </w:tc>
      </w:tr>
      <w:tr w:rsidR="00025558" w14:paraId="67B6F3E7"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837BCC" w14:textId="77777777" w:rsidR="00025558" w:rsidRDefault="001543E4" w:rsidP="00AB1E97">
            <w:pPr>
              <w:tabs>
                <w:tab w:val="left" w:pos="624"/>
              </w:tabs>
              <w:spacing w:before="40" w:after="40"/>
              <w:ind w:firstLine="0"/>
              <w:jc w:val="center"/>
            </w:pPr>
            <w:r>
              <w:t xml:space="preserve">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61312510" w14:textId="77777777" w:rsidR="00025558" w:rsidRDefault="001543E4" w:rsidP="00AB1E97">
            <w:pPr>
              <w:tabs>
                <w:tab w:val="left" w:pos="624"/>
              </w:tabs>
              <w:spacing w:before="40" w:after="40"/>
              <w:ind w:firstLine="0"/>
            </w:pPr>
            <w:r>
              <w:t>Đất xây dựng trụ sở cơ quan</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3567BC7E" w14:textId="77777777" w:rsidR="00025558" w:rsidRDefault="001543E4" w:rsidP="00AB1E97">
            <w:pPr>
              <w:tabs>
                <w:tab w:val="left" w:pos="624"/>
              </w:tabs>
              <w:spacing w:before="40" w:after="40"/>
              <w:ind w:firstLine="0"/>
              <w:jc w:val="center"/>
            </w:pPr>
            <w:r>
              <w:t>0,09</w:t>
            </w:r>
          </w:p>
        </w:tc>
      </w:tr>
      <w:tr w:rsidR="00025558" w14:paraId="1BBA2E92"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B7E5B8" w14:textId="77777777" w:rsidR="00025558" w:rsidRDefault="001543E4" w:rsidP="00AB1E97">
            <w:pPr>
              <w:tabs>
                <w:tab w:val="left" w:pos="624"/>
              </w:tabs>
              <w:spacing w:before="40" w:after="40"/>
              <w:ind w:firstLine="0"/>
              <w:jc w:val="center"/>
            </w:pPr>
            <w:r>
              <w:t xml:space="preserve">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59F4A6E6" w14:textId="77777777" w:rsidR="00025558" w:rsidRDefault="001543E4" w:rsidP="00AB1E97">
            <w:pPr>
              <w:tabs>
                <w:tab w:val="left" w:pos="624"/>
              </w:tabs>
              <w:spacing w:before="40" w:after="40"/>
              <w:ind w:firstLine="0"/>
            </w:pPr>
            <w:r>
              <w:t>Đất quốc phòng, an ninh</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19B3A47E" w14:textId="77777777" w:rsidR="00025558" w:rsidRDefault="001543E4" w:rsidP="00AB1E97">
            <w:pPr>
              <w:tabs>
                <w:tab w:val="left" w:pos="624"/>
              </w:tabs>
              <w:spacing w:before="40" w:after="40"/>
              <w:ind w:firstLine="0"/>
              <w:jc w:val="center"/>
            </w:pPr>
            <w:r>
              <w:t>0,04</w:t>
            </w:r>
          </w:p>
        </w:tc>
      </w:tr>
      <w:tr w:rsidR="00025558" w14:paraId="48847725"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9964BD" w14:textId="77777777" w:rsidR="00025558" w:rsidRDefault="001543E4" w:rsidP="00AB1E97">
            <w:pPr>
              <w:tabs>
                <w:tab w:val="left" w:pos="624"/>
              </w:tabs>
              <w:spacing w:before="40" w:after="40"/>
              <w:ind w:firstLine="0"/>
              <w:jc w:val="center"/>
            </w:pPr>
            <w:r>
              <w:t xml:space="preserve">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27BA8E5D" w14:textId="77777777" w:rsidR="00025558" w:rsidRDefault="001543E4" w:rsidP="00AB1E97">
            <w:pPr>
              <w:tabs>
                <w:tab w:val="left" w:pos="624"/>
              </w:tabs>
              <w:spacing w:before="40" w:after="40"/>
              <w:ind w:firstLine="0"/>
            </w:pPr>
            <w:r>
              <w:t>Đất xây dựng công trình sự nghiệp</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3AF4483F" w14:textId="77777777" w:rsidR="00025558" w:rsidRDefault="001543E4" w:rsidP="00AB1E97">
            <w:pPr>
              <w:tabs>
                <w:tab w:val="left" w:pos="624"/>
              </w:tabs>
              <w:spacing w:before="40" w:after="40"/>
              <w:ind w:firstLine="0"/>
              <w:jc w:val="center"/>
            </w:pPr>
            <w:r>
              <w:t>0,23</w:t>
            </w:r>
          </w:p>
        </w:tc>
      </w:tr>
      <w:tr w:rsidR="00025558" w14:paraId="49F07152"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DBB39D" w14:textId="77777777" w:rsidR="00025558" w:rsidRDefault="001543E4" w:rsidP="00AB1E97">
            <w:pPr>
              <w:tabs>
                <w:tab w:val="left" w:pos="624"/>
              </w:tabs>
              <w:spacing w:before="40" w:after="40"/>
              <w:ind w:firstLine="0"/>
              <w:jc w:val="center"/>
            </w:pPr>
            <w:r>
              <w:t>…</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3865A77" w14:textId="77777777" w:rsidR="00025558" w:rsidRDefault="001543E4" w:rsidP="00AB1E97">
            <w:pPr>
              <w:tabs>
                <w:tab w:val="left" w:pos="624"/>
              </w:tabs>
              <w:spacing w:before="40" w:after="40"/>
              <w:ind w:firstLine="0"/>
            </w:pPr>
            <w:r>
              <w:t>Đất sản xuất, kinh doanh phi nông nghiệp</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44494532" w14:textId="77777777" w:rsidR="00025558" w:rsidRDefault="001543E4" w:rsidP="00AB1E97">
            <w:pPr>
              <w:tabs>
                <w:tab w:val="left" w:pos="624"/>
              </w:tabs>
              <w:spacing w:before="40" w:after="40"/>
              <w:ind w:firstLine="0"/>
              <w:jc w:val="center"/>
            </w:pPr>
            <w:r>
              <w:t>0,65</w:t>
            </w:r>
          </w:p>
        </w:tc>
      </w:tr>
      <w:tr w:rsidR="00025558" w14:paraId="5036D179"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382EAF" w14:textId="77777777" w:rsidR="00025558" w:rsidRDefault="001543E4" w:rsidP="00AB1E97">
            <w:pPr>
              <w:tabs>
                <w:tab w:val="left" w:pos="624"/>
              </w:tabs>
              <w:spacing w:before="40" w:after="40"/>
              <w:ind w:firstLine="0"/>
              <w:jc w:val="center"/>
            </w:pPr>
            <w:r>
              <w:t xml:space="preserve">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0E63A587" w14:textId="77777777" w:rsidR="00025558" w:rsidRDefault="001543E4" w:rsidP="00AB1E97">
            <w:pPr>
              <w:tabs>
                <w:tab w:val="left" w:pos="624"/>
              </w:tabs>
              <w:spacing w:before="40" w:after="40"/>
              <w:ind w:firstLine="0"/>
            </w:pPr>
            <w:r>
              <w:t>Đất sử dụng vào mục đích công cộng</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1FD1D721" w14:textId="77777777" w:rsidR="00025558" w:rsidRDefault="001543E4" w:rsidP="00AB1E97">
            <w:pPr>
              <w:tabs>
                <w:tab w:val="left" w:pos="624"/>
              </w:tabs>
              <w:spacing w:before="40" w:after="40"/>
              <w:ind w:firstLine="0"/>
              <w:jc w:val="center"/>
            </w:pPr>
            <w:r>
              <w:t>1,28</w:t>
            </w:r>
          </w:p>
        </w:tc>
      </w:tr>
      <w:tr w:rsidR="00025558" w14:paraId="777649AF"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0EE98B" w14:textId="77777777" w:rsidR="00025558" w:rsidRDefault="001543E4" w:rsidP="00AB1E97">
            <w:pPr>
              <w:tabs>
                <w:tab w:val="left" w:pos="624"/>
              </w:tabs>
              <w:spacing w:before="40" w:after="40"/>
              <w:ind w:firstLine="0"/>
              <w:jc w:val="center"/>
            </w:pPr>
            <w:r>
              <w:t xml:space="preserve">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71226A7C" w14:textId="77777777" w:rsidR="00025558" w:rsidRDefault="001543E4" w:rsidP="00AB1E97">
            <w:pPr>
              <w:tabs>
                <w:tab w:val="left" w:pos="624"/>
              </w:tabs>
              <w:spacing w:before="40" w:after="40"/>
              <w:ind w:firstLine="0"/>
            </w:pPr>
            <w:r>
              <w:t>Đất tôn giáo</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505C13F4" w14:textId="77777777" w:rsidR="00025558" w:rsidRDefault="001543E4" w:rsidP="00AB1E97">
            <w:pPr>
              <w:tabs>
                <w:tab w:val="left" w:pos="624"/>
              </w:tabs>
              <w:spacing w:before="40" w:after="40"/>
              <w:ind w:firstLine="0"/>
              <w:jc w:val="center"/>
            </w:pPr>
            <w:r>
              <w:t>0,05</w:t>
            </w:r>
          </w:p>
        </w:tc>
      </w:tr>
      <w:tr w:rsidR="00025558" w14:paraId="62CAA685"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5BACF" w14:textId="77777777" w:rsidR="00025558" w:rsidRDefault="001543E4" w:rsidP="00AB1E97">
            <w:pPr>
              <w:tabs>
                <w:tab w:val="left" w:pos="624"/>
              </w:tabs>
              <w:spacing w:before="40" w:after="40"/>
              <w:ind w:firstLine="0"/>
              <w:jc w:val="center"/>
            </w:pPr>
            <w:r>
              <w:t xml:space="preserve">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610C50F8" w14:textId="77777777" w:rsidR="00025558" w:rsidRDefault="001543E4" w:rsidP="00AB1E97">
            <w:pPr>
              <w:tabs>
                <w:tab w:val="left" w:pos="624"/>
              </w:tabs>
              <w:spacing w:before="40" w:after="40"/>
              <w:ind w:firstLine="0"/>
            </w:pPr>
            <w:r>
              <w:t>Đất tín ngưỡng</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308B15A8" w14:textId="77777777" w:rsidR="00025558" w:rsidRDefault="001543E4" w:rsidP="00AB1E97">
            <w:pPr>
              <w:tabs>
                <w:tab w:val="left" w:pos="624"/>
              </w:tabs>
              <w:spacing w:before="40" w:after="40"/>
              <w:ind w:firstLine="0"/>
              <w:jc w:val="center"/>
            </w:pPr>
            <w:r>
              <w:t>0,03</w:t>
            </w:r>
          </w:p>
        </w:tc>
      </w:tr>
      <w:tr w:rsidR="00025558" w14:paraId="2D62F01E"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632A04" w14:textId="77777777" w:rsidR="00025558" w:rsidRDefault="001543E4" w:rsidP="00AB1E97">
            <w:pPr>
              <w:tabs>
                <w:tab w:val="left" w:pos="624"/>
              </w:tabs>
              <w:spacing w:before="40" w:after="40"/>
              <w:ind w:firstLine="0"/>
              <w:jc w:val="center"/>
            </w:pPr>
            <w:r>
              <w:t xml:space="preserve">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5E4F8BEE" w14:textId="77777777" w:rsidR="00025558" w:rsidRDefault="001543E4" w:rsidP="00AB1E97">
            <w:pPr>
              <w:tabs>
                <w:tab w:val="left" w:pos="624"/>
              </w:tabs>
              <w:spacing w:before="40" w:after="40"/>
              <w:ind w:firstLine="0"/>
            </w:pPr>
            <w:r>
              <w:t>Đất nghĩa trang; nhà tang lễ; cơ sở hỏa táng; đất lưu trữ tro cốt</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2CB8174F" w14:textId="77777777" w:rsidR="00025558" w:rsidRDefault="001543E4" w:rsidP="00AB1E97">
            <w:pPr>
              <w:tabs>
                <w:tab w:val="left" w:pos="624"/>
              </w:tabs>
              <w:spacing w:before="40" w:after="40"/>
              <w:ind w:firstLine="0"/>
              <w:jc w:val="center"/>
            </w:pPr>
            <w:r>
              <w:t>0,33</w:t>
            </w:r>
          </w:p>
        </w:tc>
      </w:tr>
      <w:tr w:rsidR="00025558" w14:paraId="3421574F"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A26E23" w14:textId="77777777" w:rsidR="00025558" w:rsidRDefault="001543E4" w:rsidP="00AB1E97">
            <w:pPr>
              <w:tabs>
                <w:tab w:val="left" w:pos="624"/>
              </w:tabs>
              <w:spacing w:before="40" w:after="40"/>
              <w:ind w:firstLine="0"/>
              <w:jc w:val="center"/>
            </w:pPr>
            <w:r>
              <w:t xml:space="preserve"> </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3D681A3E" w14:textId="77777777" w:rsidR="00025558" w:rsidRDefault="001543E4" w:rsidP="00AB1E97">
            <w:pPr>
              <w:tabs>
                <w:tab w:val="left" w:pos="624"/>
              </w:tabs>
              <w:spacing w:before="40" w:after="40"/>
              <w:ind w:firstLine="0"/>
            </w:pPr>
            <w:r>
              <w:t>Đất có mặt nước chuyên dùng</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5DC39B15" w14:textId="77777777" w:rsidR="00025558" w:rsidRDefault="001543E4" w:rsidP="00AB1E97">
            <w:pPr>
              <w:tabs>
                <w:tab w:val="left" w:pos="624"/>
              </w:tabs>
              <w:spacing w:before="40" w:after="40"/>
              <w:ind w:firstLine="0"/>
              <w:jc w:val="center"/>
            </w:pPr>
            <w:r>
              <w:t>3,19</w:t>
            </w:r>
          </w:p>
        </w:tc>
      </w:tr>
      <w:tr w:rsidR="00025558" w14:paraId="6F3DCC14" w14:textId="77777777" w:rsidTr="00AB1E97">
        <w:trPr>
          <w:trHeight w:val="20"/>
        </w:trPr>
        <w:tc>
          <w:tcPr>
            <w:tcW w:w="1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1F5400" w14:textId="77777777" w:rsidR="00025558" w:rsidRDefault="001543E4" w:rsidP="00AB1E97">
            <w:pPr>
              <w:tabs>
                <w:tab w:val="left" w:pos="624"/>
              </w:tabs>
              <w:spacing w:before="40" w:after="40"/>
              <w:ind w:firstLine="0"/>
              <w:jc w:val="center"/>
              <w:rPr>
                <w:b/>
                <w:bCs/>
              </w:rPr>
            </w:pPr>
            <w:r>
              <w:rPr>
                <w:b/>
                <w:bCs/>
              </w:rPr>
              <w:t>III</w:t>
            </w:r>
          </w:p>
        </w:tc>
        <w:tc>
          <w:tcPr>
            <w:tcW w:w="4410" w:type="dxa"/>
            <w:tcBorders>
              <w:top w:val="nil"/>
              <w:left w:val="nil"/>
              <w:bottom w:val="single" w:sz="8" w:space="0" w:color="000000"/>
              <w:right w:val="single" w:sz="8" w:space="0" w:color="000000"/>
            </w:tcBorders>
            <w:tcMar>
              <w:top w:w="100" w:type="dxa"/>
              <w:left w:w="100" w:type="dxa"/>
              <w:bottom w:w="100" w:type="dxa"/>
              <w:right w:w="100" w:type="dxa"/>
            </w:tcMar>
          </w:tcPr>
          <w:p w14:paraId="12E69032" w14:textId="77777777" w:rsidR="00025558" w:rsidRDefault="001543E4" w:rsidP="00AB1E97">
            <w:pPr>
              <w:tabs>
                <w:tab w:val="left" w:pos="624"/>
              </w:tabs>
              <w:spacing w:before="40" w:after="40"/>
              <w:ind w:firstLine="0"/>
              <w:rPr>
                <w:b/>
                <w:bCs/>
              </w:rPr>
            </w:pPr>
            <w:r>
              <w:rPr>
                <w:b/>
                <w:bCs/>
              </w:rPr>
              <w:t>Đất chưa sử dụng</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32367BF2" w14:textId="77777777" w:rsidR="00025558" w:rsidRDefault="001543E4" w:rsidP="00AB1E97">
            <w:pPr>
              <w:tabs>
                <w:tab w:val="left" w:pos="624"/>
              </w:tabs>
              <w:spacing w:before="40" w:after="40"/>
              <w:ind w:firstLine="0"/>
              <w:jc w:val="center"/>
              <w:rPr>
                <w:b/>
                <w:bCs/>
              </w:rPr>
            </w:pPr>
            <w:r>
              <w:rPr>
                <w:b/>
                <w:bCs/>
              </w:rPr>
              <w:t>0,00</w:t>
            </w:r>
          </w:p>
        </w:tc>
      </w:tr>
      <w:tr w:rsidR="00025558" w14:paraId="7BC0116A" w14:textId="77777777" w:rsidTr="00AB1E97">
        <w:trPr>
          <w:trHeight w:val="20"/>
        </w:trPr>
        <w:tc>
          <w:tcPr>
            <w:tcW w:w="55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AFAF3" w14:textId="77777777" w:rsidR="00025558" w:rsidRDefault="001543E4" w:rsidP="00AB1E97">
            <w:pPr>
              <w:tabs>
                <w:tab w:val="left" w:pos="624"/>
              </w:tabs>
              <w:spacing w:before="40" w:after="40"/>
              <w:ind w:firstLine="0"/>
              <w:rPr>
                <w:b/>
                <w:bCs/>
              </w:rPr>
            </w:pPr>
            <w:r>
              <w:rPr>
                <w:b/>
                <w:bCs/>
              </w:rPr>
              <w:t>Tổng diện tích</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760A1477" w14:textId="77777777" w:rsidR="00025558" w:rsidRDefault="001543E4" w:rsidP="00AB1E97">
            <w:pPr>
              <w:tabs>
                <w:tab w:val="left" w:pos="624"/>
              </w:tabs>
              <w:spacing w:before="40" w:after="40"/>
              <w:ind w:firstLine="0"/>
              <w:jc w:val="center"/>
              <w:rPr>
                <w:b/>
                <w:bCs/>
              </w:rPr>
            </w:pPr>
            <w:r>
              <w:rPr>
                <w:b/>
                <w:bCs/>
              </w:rPr>
              <w:t>38,89</w:t>
            </w:r>
          </w:p>
        </w:tc>
      </w:tr>
    </w:tbl>
    <w:p w14:paraId="1268F6D6" w14:textId="77777777" w:rsidR="00025558" w:rsidRDefault="001543E4">
      <w:pPr>
        <w:tabs>
          <w:tab w:val="left" w:pos="624"/>
        </w:tabs>
        <w:ind w:firstLine="566"/>
        <w:jc w:val="left"/>
        <w:rPr>
          <w:i/>
          <w:iCs/>
        </w:rPr>
      </w:pPr>
      <w:r>
        <w:rPr>
          <w:i/>
          <w:iCs/>
        </w:rPr>
        <w:t xml:space="preserve">                (Nguồn: Báo cáo kết quả thống kê đất đai xã Mỏ Cày năm 2025)</w:t>
      </w:r>
    </w:p>
    <w:p w14:paraId="5FD235CC" w14:textId="77777777" w:rsidR="00025558" w:rsidRDefault="001543E4">
      <w:pPr>
        <w:pStyle w:val="Heading3"/>
        <w:ind w:firstLine="566"/>
        <w:rPr>
          <w:highlight w:val="yellow"/>
        </w:rPr>
      </w:pPr>
      <w:bookmarkStart w:id="87" w:name="_heading=h.w8bs0wdea95g" w:colFirst="0" w:colLast="0"/>
      <w:bookmarkStart w:id="88" w:name="_Toc230854205"/>
      <w:bookmarkEnd w:id="87"/>
      <w:r>
        <w:t>4. Dân số, cơ cấu lao động và thành phần dân cư</w:t>
      </w:r>
      <w:bookmarkEnd w:id="88"/>
    </w:p>
    <w:p w14:paraId="1E66CCF2" w14:textId="77777777" w:rsidR="00025558" w:rsidRDefault="001543E4">
      <w:pPr>
        <w:ind w:firstLine="566"/>
      </w:pPr>
      <w:r>
        <w:t>a) Dân số</w:t>
      </w:r>
    </w:p>
    <w:p w14:paraId="68D120BA" w14:textId="77777777" w:rsidR="00025558" w:rsidRDefault="001543E4">
      <w:pPr>
        <w:ind w:firstLine="566"/>
      </w:pPr>
      <w:r>
        <w:t xml:space="preserve">Tính đến ngày 31/12/2025, theo số liệu được cơ quan công an tỉnh Vĩnh Long cung cấp quy mô dân số toàn xã Mỏ Cày có 50.338 người, trong đó dân số thường trú là 49.248 người, dân số tạm trú là 766  người, dân số thuộc khu vực trong đô thị  là 26.137 người. Dân số xã phân bố trên toàn bộ diện tích tự nhiên của xã, phạm vi diện tích rộng và sự phát triển của các đô thị, khu dân cư và các hoạt động sản xuất, kinh doanh trên địa bàn. Quy mô dân số này là một trong </w:t>
      </w:r>
      <w:r>
        <w:lastRenderedPageBreak/>
        <w:t>những yếu tố quan trọng trong việc xác định tính chất và tổ chức đơn vị hành chính phù hợp.</w:t>
      </w:r>
    </w:p>
    <w:p w14:paraId="39E15DFB" w14:textId="77777777" w:rsidR="00025558" w:rsidRDefault="001543E4">
      <w:pPr>
        <w:ind w:firstLine="566"/>
      </w:pPr>
      <w:r>
        <w:t>b) Cơ cấu lao động</w:t>
      </w:r>
    </w:p>
    <w:p w14:paraId="15DF3AEE" w14:textId="77777777" w:rsidR="00025558" w:rsidRDefault="001543E4">
      <w:pPr>
        <w:ind w:firstLine="566"/>
      </w:pPr>
      <w:r>
        <w:t>Theo số liệu thống kê, tính đến ngày 31 tháng 12 năm 2025, tổng số lao động trong các ngành kinh tế trên địa bàn xã là: 27.525 người, trong đó:</w:t>
      </w:r>
    </w:p>
    <w:p w14:paraId="2FE480A6" w14:textId="77777777" w:rsidR="00025558" w:rsidRDefault="001543E4">
      <w:pPr>
        <w:ind w:firstLine="566"/>
      </w:pPr>
      <w:r>
        <w:t>- Lao động nông nghiệp: 7.328  người, chiếm 26,62%;</w:t>
      </w:r>
    </w:p>
    <w:p w14:paraId="6C281F04" w14:textId="77777777" w:rsidR="00025558" w:rsidRDefault="001543E4">
      <w:pPr>
        <w:ind w:firstLine="566"/>
      </w:pPr>
      <w:r>
        <w:t>- Lao động phi nông nghiệp 20.197 người, chiếm 73,38%.</w:t>
      </w:r>
    </w:p>
    <w:p w14:paraId="5A3ADDEE" w14:textId="77777777" w:rsidR="00025558" w:rsidRDefault="001543E4">
      <w:pPr>
        <w:ind w:firstLine="566"/>
      </w:pPr>
      <w:r>
        <w:t>Cơ cấu lao động của xã đã có sự chuyển dịch mạnh mẽ, phản ánh đúng thực trạng phát triển kinh tế theo hướng công nghiệp, thương mại và dịch vụ. Chất lượng lao động của xã tương đối khá, lao động đã qua đào tạo đạt 75%, với nhiều trình độ khác nhau từ sơ cấp, trung cấp đến đào tạo đại học và trên đại học; tỷ lệ lao động nữ đạt trên 30%. Việc phát triển kinh tế đặc biệt trong lĩnh vực các ngành công nghiệp và dịch vụ của xã là tiền đề thu hút lao động, giải quyết việc làm và nâng cao chất lượng nguồn lao động hiện tại cũng như trong tương lai.</w:t>
      </w:r>
    </w:p>
    <w:p w14:paraId="1F60C882" w14:textId="77777777" w:rsidR="00025558" w:rsidRDefault="001543E4">
      <w:pPr>
        <w:ind w:firstLine="566"/>
        <w:rPr>
          <w:highlight w:val="white"/>
        </w:rPr>
      </w:pPr>
      <w:r>
        <w:rPr>
          <w:highlight w:val="white"/>
        </w:rPr>
        <w:t>c) Thành phần dân cư</w:t>
      </w:r>
    </w:p>
    <w:p w14:paraId="5EF8DCEB" w14:textId="77777777" w:rsidR="00025558" w:rsidRDefault="001543E4">
      <w:pPr>
        <w:ind w:firstLine="566"/>
      </w:pPr>
      <w:r>
        <w:rPr>
          <w:highlight w:val="white"/>
        </w:rPr>
        <w:t>Trên địa bàn có 155 hộ dân tộc thiểu số với 523 nhân khẩu, 02 dân tộc thiểu số gồm (Dân tộc Hoa: 107  hộ, 482 người; Dân tộc Khmer: 28  hộ,  41  người).</w:t>
      </w:r>
    </w:p>
    <w:p w14:paraId="0C401E55" w14:textId="77777777" w:rsidR="00025558" w:rsidRDefault="001543E4">
      <w:pPr>
        <w:ind w:firstLine="566"/>
      </w:pPr>
      <w:r>
        <w:t>Người dân tộc thiểu số trên địa bàn xã đa phần nhập cư từ nhiều nơi và sinh sống bằng nghề thủ công, buôn bán nhỏ hoặc làm thuê tại các công ty, doanh nghiệp, khu công nghiệp,..sống không tập trung, rải rác trong cộng đồng dân cư. Đồng bào dân tộc thiểu số trên địa bàn xã chấp hành tốt chủ trương, chính sách của Đảng, pháp luật của Nhà nước, an tâm làm ăn, sinh sống trên địa bàn, luôn nêu cao tinh thần đoàn kết, giúp đỡ nhau cùng phát triển kinh tế xã hội. Tình hình đời sống kinh tế, an ninh chính trị, trật tự an toàn xã hội trong đồng bào dân tộc thiểu số ổn định.</w:t>
      </w:r>
    </w:p>
    <w:p w14:paraId="12D85921" w14:textId="77777777" w:rsidR="00025558" w:rsidRDefault="001543E4">
      <w:pPr>
        <w:pStyle w:val="Heading3"/>
        <w:ind w:firstLine="566"/>
        <w:rPr>
          <w:highlight w:val="white"/>
        </w:rPr>
      </w:pPr>
      <w:bookmarkStart w:id="89" w:name="_heading=h.m86s79prfnxo" w:colFirst="0" w:colLast="0"/>
      <w:bookmarkStart w:id="90" w:name="_Toc230854206"/>
      <w:bookmarkEnd w:id="89"/>
      <w:r>
        <w:rPr>
          <w:highlight w:val="white"/>
        </w:rPr>
        <w:t>5. Hiện trạng phát triển kinh tế</w:t>
      </w:r>
      <w:bookmarkEnd w:id="90"/>
    </w:p>
    <w:p w14:paraId="10E00DF3" w14:textId="77777777" w:rsidR="00025558" w:rsidRDefault="001543E4">
      <w:pPr>
        <w:ind w:firstLine="566"/>
      </w:pPr>
      <w:r>
        <w:t>a) Chỉ tiêu phát triển kinh tế</w:t>
      </w:r>
    </w:p>
    <w:p w14:paraId="7E83D746" w14:textId="77777777" w:rsidR="00025558" w:rsidRDefault="001543E4">
      <w:pPr>
        <w:ind w:firstLine="566"/>
      </w:pPr>
      <w:r>
        <w:t>Chỉ tiêu phát triển kinh tế của xã Mỏ Cày được xem xét thông qua tốc độ 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Mỏ Cày đã hình thành ngày càng rõ đặc trưng của khu vực đô thị.</w:t>
      </w:r>
    </w:p>
    <w:p w14:paraId="22E69AE2" w14:textId="77777777" w:rsidR="00025558" w:rsidRDefault="001543E4">
      <w:pPr>
        <w:ind w:firstLine="566"/>
      </w:pPr>
      <w:r>
        <w:t xml:space="preserve">Quá trình chuyển dịch cơ cấu lao động và gia tăng tỷ trọng công nghiệp - xây dựng, dịch vụ trong thời gian qua đã tác động tích cực đến đời sống vật chất, </w:t>
      </w:r>
      <w:r>
        <w:lastRenderedPageBreak/>
        <w:t>tinh thần của Nhân dân; đồng thời tạo thêm dư địa để địa phương tiếp tục phát triển thương mại, dịch vụ, công nghiệp và chỉnh trang đô thị theo quy hoạch.</w:t>
      </w:r>
    </w:p>
    <w:p w14:paraId="03D08CB9" w14:textId="77777777" w:rsidR="00025558" w:rsidRDefault="001543E4">
      <w:pPr>
        <w:ind w:firstLine="566"/>
      </w:pPr>
      <w:r>
        <w:t>- Tổng giá trị sản phẩm trên địa bàn: 5.340,93 tỷ đồng.</w:t>
      </w:r>
    </w:p>
    <w:p w14:paraId="72B346A8" w14:textId="77777777" w:rsidR="00025558" w:rsidRDefault="001543E4">
      <w:pPr>
        <w:ind w:firstLine="566"/>
      </w:pPr>
      <w:r>
        <w:t>- Giá trị sản phẩm công nghiệp – xây dựng, thương mại - dịch vụ: 4.454,78 tỷ đồng, chiếm 83,4% tổng giá trị sản phẩm trên địa bàn.</w:t>
      </w:r>
    </w:p>
    <w:p w14:paraId="62AA96BC" w14:textId="77777777" w:rsidR="00025558" w:rsidRDefault="001543E4">
      <w:pPr>
        <w:ind w:firstLine="566"/>
      </w:pPr>
      <w:r>
        <w:t>- Thu nhập bình quân đầu người của xã trong 3 năm gần đây.</w:t>
      </w:r>
    </w:p>
    <w:p w14:paraId="4565A64E" w14:textId="77777777" w:rsidR="00025558" w:rsidRDefault="001543E4">
      <w:pPr>
        <w:ind w:firstLine="566"/>
        <w:rPr>
          <w:highlight w:val="white"/>
        </w:rPr>
      </w:pPr>
      <w:r>
        <w:t xml:space="preserve">+ Thu nhập bình quân đầu người của xã năm 2023: </w:t>
      </w:r>
      <w:r>
        <w:rPr>
          <w:highlight w:val="white"/>
        </w:rPr>
        <w:t>66,44 triệu đồng.</w:t>
      </w:r>
    </w:p>
    <w:p w14:paraId="67A9C969" w14:textId="77777777" w:rsidR="00025558" w:rsidRDefault="001543E4">
      <w:pPr>
        <w:ind w:firstLine="566"/>
      </w:pPr>
      <w:r>
        <w:rPr>
          <w:highlight w:val="white"/>
        </w:rPr>
        <w:t>+ Thu nhập bình quân đầu người của xã năm 2024: 73,01</w:t>
      </w:r>
      <w:r>
        <w:t xml:space="preserve"> triệu đồng.</w:t>
      </w:r>
    </w:p>
    <w:p w14:paraId="77A0C17E" w14:textId="77777777" w:rsidR="00025558" w:rsidRDefault="001543E4">
      <w:pPr>
        <w:ind w:firstLine="566"/>
      </w:pPr>
      <w:r>
        <w:t>+ Thu nhập bình quân đầu người của xã năm 2025: 78,5 triệu đồng.</w:t>
      </w:r>
    </w:p>
    <w:p w14:paraId="6D2C04BE" w14:textId="77777777" w:rsidR="00025558" w:rsidRDefault="001543E4">
      <w:pPr>
        <w:ind w:firstLine="566"/>
      </w:pPr>
      <w:r>
        <w:t>- Tỷ lệ hộ nghèo (theo chuẩn nghèo đa chiều) đang giảm dần: năm 2023 là 2,64%; năm 2024 là 2,14%; năm 2025 là 1,15%.</w:t>
      </w:r>
    </w:p>
    <w:p w14:paraId="4CBEE489" w14:textId="77777777" w:rsidR="00025558" w:rsidRDefault="001543E4">
      <w:pPr>
        <w:ind w:firstLine="566"/>
      </w:pPr>
      <w:r>
        <w:t xml:space="preserve">Thu ngân sách Nhà nước: Thu ngân sách Nhà nước năm 2025 là 348,12 tỷ đồng. Chi ngân sách địa phương năm 2025 là 348,12 tỷ đồng; đạt 100% </w:t>
      </w:r>
    </w:p>
    <w:p w14:paraId="52522AD1" w14:textId="77777777" w:rsidR="00025558" w:rsidRDefault="001543E4">
      <w:pPr>
        <w:ind w:firstLine="566"/>
      </w:pPr>
      <w:r>
        <w:t>b) Phát triển các ngành, lĩnh vực</w:t>
      </w:r>
    </w:p>
    <w:p w14:paraId="354185F8" w14:textId="77777777" w:rsidR="00025558" w:rsidRDefault="001543E4">
      <w:pPr>
        <w:ind w:firstLine="566"/>
        <w:rPr>
          <w:highlight w:val="white"/>
        </w:rPr>
      </w:pPr>
      <w:r>
        <w:rPr>
          <w:highlight w:val="white"/>
        </w:rPr>
        <w:t>- Về công nghiệp - xây dựng:</w:t>
      </w:r>
    </w:p>
    <w:p w14:paraId="2DBD401B" w14:textId="77777777" w:rsidR="00025558" w:rsidRDefault="001543E4">
      <w:pPr>
        <w:ind w:firstLine="566"/>
        <w:rPr>
          <w:highlight w:val="white"/>
        </w:rPr>
      </w:pPr>
      <w:r>
        <w:rPr>
          <w:highlight w:val="white"/>
        </w:rPr>
        <w:t>Các hoạt động sản xuất công nghiệp truyền thống tiếp tục được mở rộng và một số ngành, lĩnh vực mới được đưa vào hoạt động góp phần tạo động lực tăng trưởng mới cho ngành công nghiệp trên địa bàn để thực hiện mục tiêu tăng trưởng đã đề ra. Tình hình sản xuất công nghiệp tương đối ổn định, các mặt hàng sản xuất trên địa bàn chủ yếu như: chế biến tôm, cá khô, bột cá, nước đá;.</w:t>
      </w:r>
    </w:p>
    <w:p w14:paraId="50510A73" w14:textId="77777777" w:rsidR="00025558" w:rsidRDefault="001543E4">
      <w:pPr>
        <w:ind w:firstLine="566"/>
        <w:rPr>
          <w:highlight w:val="white"/>
        </w:rPr>
      </w:pPr>
      <w:r>
        <w:rPr>
          <w:highlight w:val="white"/>
        </w:rPr>
        <w:t>- Về thương mại - dịch vụ:</w:t>
      </w:r>
    </w:p>
    <w:p w14:paraId="500AB1EC" w14:textId="77777777" w:rsidR="00025558" w:rsidRDefault="001543E4">
      <w:pPr>
        <w:widowControl/>
        <w:ind w:firstLine="566"/>
      </w:pPr>
      <w:r>
        <w:t>Lĩnh vực thương mại - dịch vụ có bước phát triển, với giá trị sản xuất năm 2025 đạt 2.122,76 tỷ đồng.</w:t>
      </w:r>
    </w:p>
    <w:p w14:paraId="455883E6" w14:textId="77777777" w:rsidR="00025558" w:rsidRDefault="001543E4">
      <w:r>
        <w:t xml:space="preserve">      Các hoạt động thương mại - dịch vụ tiếp tục phát triển sôi động tại các chợ truyền thống, các mặt hàng lương thực, thực phẩm và sản phẩm thiết yếu đa dạng, giá cả ổn định, đáp ứng tốt nhu cầu của người tiêu dùng. Tổng mức bán lẻ hàng hóa và doanh thu dịch vụ tiêu dùng xã hội ước đạt 3.004.386 triệu đồng đạt 100% kế hoạch năm 2025. Trên địa bàn xã có 02 chợ chợ Mỏ Cày và chợ Thom, 02 cửa hàng Bách Hóa Xanh đang hoạt động, góp phần đáp ứng nhu cầu mua sắm hàng hóa thiết yếu cho người dân, thay thế một phần vai trò của chợ truyền thống.</w:t>
      </w:r>
    </w:p>
    <w:p w14:paraId="6FC8EE3C" w14:textId="77777777" w:rsidR="00025558" w:rsidRDefault="001543E4">
      <w:pPr>
        <w:ind w:firstLine="566"/>
      </w:pPr>
      <w:r>
        <w:t xml:space="preserve">Sự gia tăng nhanh số lượng doanh nghiệp và hộ kinh doanh mới thành lập cho thấy môi trường đầu tư kinh doanh ngày càng thuận lợi, đồng thời phản ánh nhu cầu tiêu dùng và dịch vụ của người dân không ngừng tăng lên. Các mô hình kinh doanh hiện đại như cửa hàng tiện ích, dịch vụ tổng hợp, kinh doanh trực tuyến từng bước phát triển, góp phần nâng cao chất lượng phục vụ và đa dạng </w:t>
      </w:r>
      <w:r>
        <w:lastRenderedPageBreak/>
        <w:t>hóa thị trường.</w:t>
      </w:r>
    </w:p>
    <w:p w14:paraId="0A687248" w14:textId="77777777" w:rsidR="00025558" w:rsidRDefault="001543E4">
      <w:r>
        <w:t xml:space="preserve">      Đến nay, trên địa bàn xã có 16 sản phẩm đạt chứng nhận OCOP, trong đó có 01 sản phẩm 4 sao.</w:t>
      </w:r>
    </w:p>
    <w:p w14:paraId="63F4D8A5" w14:textId="77777777" w:rsidR="00025558" w:rsidRDefault="001543E4">
      <w:pPr>
        <w:ind w:firstLine="566"/>
      </w:pPr>
      <w:r>
        <w:t>Tiếp tục củng cố và nâng cao chất lượng hoạt động của các tổ hợp tác, hợp tác xã. Thành lập mới 01 hợp tác xã nông nghiệp đến nay xã có 07 HTX và 25 Tổ hợp tác hoạt động trong lĩnh vực Nông nghiệp. Doanh thu bình quân của 01 HTX ước đạt 4 tỷ đồng/năm, lợi nhuận bình quân của HTX là 200 triệu đồng/năm. Tổng vốn điều lệ của HTX là 700 triệu đồng với 139 thành viên tham gia. Hỗ trợ, hướng dẫn quy trình, hồ sơ, thủ tục thành lập 01 HTX trên lĩnh vực nông nghiệp.</w:t>
      </w:r>
    </w:p>
    <w:p w14:paraId="43281D64" w14:textId="77777777" w:rsidR="00025558" w:rsidRDefault="00025558">
      <w:pPr>
        <w:ind w:firstLine="566"/>
      </w:pPr>
    </w:p>
    <w:p w14:paraId="74FC4AEF" w14:textId="77777777" w:rsidR="00025558" w:rsidRDefault="00025558">
      <w:pPr>
        <w:ind w:firstLine="566"/>
      </w:pPr>
    </w:p>
    <w:tbl>
      <w:tblPr>
        <w:tblStyle w:val="af5"/>
        <w:tblW w:w="9072" w:type="dxa"/>
        <w:jc w:val="center"/>
        <w:tblInd w:w="0" w:type="dxa"/>
        <w:tblLayout w:type="fixed"/>
        <w:tblLook w:val="0600" w:firstRow="0" w:lastRow="0" w:firstColumn="0" w:lastColumn="0" w:noHBand="1" w:noVBand="1"/>
      </w:tblPr>
      <w:tblGrid>
        <w:gridCol w:w="4536"/>
        <w:gridCol w:w="4536"/>
      </w:tblGrid>
      <w:tr w:rsidR="00025558" w14:paraId="436918B1" w14:textId="77777777">
        <w:trPr>
          <w:jc w:val="center"/>
        </w:trPr>
        <w:tc>
          <w:tcPr>
            <w:tcW w:w="4536" w:type="dxa"/>
            <w:tcMar>
              <w:top w:w="100" w:type="dxa"/>
              <w:left w:w="100" w:type="dxa"/>
              <w:bottom w:w="100" w:type="dxa"/>
              <w:right w:w="100" w:type="dxa"/>
            </w:tcMar>
          </w:tcPr>
          <w:p w14:paraId="0DD3A937" w14:textId="77777777" w:rsidR="00025558" w:rsidRDefault="00025558">
            <w:pPr>
              <w:ind w:firstLine="566"/>
            </w:pPr>
          </w:p>
        </w:tc>
        <w:tc>
          <w:tcPr>
            <w:tcW w:w="4536" w:type="dxa"/>
            <w:tcMar>
              <w:top w:w="100" w:type="dxa"/>
              <w:left w:w="100" w:type="dxa"/>
              <w:bottom w:w="100" w:type="dxa"/>
              <w:right w:w="100" w:type="dxa"/>
            </w:tcMar>
          </w:tcPr>
          <w:p w14:paraId="0C0F5629" w14:textId="77777777" w:rsidR="00025558" w:rsidRDefault="00025558">
            <w:pPr>
              <w:ind w:firstLine="566"/>
            </w:pPr>
          </w:p>
        </w:tc>
      </w:tr>
      <w:tr w:rsidR="00025558" w14:paraId="0B3F99BF" w14:textId="77777777">
        <w:trPr>
          <w:jc w:val="center"/>
        </w:trPr>
        <w:tc>
          <w:tcPr>
            <w:tcW w:w="4536" w:type="dxa"/>
            <w:tcMar>
              <w:top w:w="100" w:type="dxa"/>
              <w:left w:w="100" w:type="dxa"/>
              <w:bottom w:w="100" w:type="dxa"/>
              <w:right w:w="100" w:type="dxa"/>
            </w:tcMar>
          </w:tcPr>
          <w:p w14:paraId="31E5282D" w14:textId="77777777" w:rsidR="00025558" w:rsidRDefault="001543E4">
            <w:pPr>
              <w:ind w:firstLine="566"/>
              <w:jc w:val="center"/>
              <w:rPr>
                <w:i/>
                <w:iCs/>
                <w:highlight w:val="yellow"/>
              </w:rPr>
            </w:pPr>
            <w:r>
              <w:rPr>
                <w:i/>
                <w:iCs/>
                <w:highlight w:val="yellow"/>
              </w:rPr>
              <w:t>Chợ …</w:t>
            </w:r>
          </w:p>
        </w:tc>
        <w:tc>
          <w:tcPr>
            <w:tcW w:w="4536" w:type="dxa"/>
            <w:tcMar>
              <w:top w:w="100" w:type="dxa"/>
              <w:left w:w="100" w:type="dxa"/>
              <w:bottom w:w="100" w:type="dxa"/>
              <w:right w:w="100" w:type="dxa"/>
            </w:tcMar>
          </w:tcPr>
          <w:p w14:paraId="3F431313" w14:textId="77777777" w:rsidR="00025558" w:rsidRDefault="00025558">
            <w:pPr>
              <w:ind w:firstLine="566"/>
              <w:jc w:val="center"/>
              <w:rPr>
                <w:i/>
                <w:iCs/>
                <w:highlight w:val="yellow"/>
              </w:rPr>
            </w:pPr>
          </w:p>
        </w:tc>
      </w:tr>
    </w:tbl>
    <w:p w14:paraId="21F9DFB3" w14:textId="77777777" w:rsidR="00025558" w:rsidRDefault="001543E4">
      <w:pPr>
        <w:ind w:firstLine="566"/>
      </w:pPr>
      <w:r>
        <w:t>Đối với lĩnh vực đặc điểm tự nhiên của địa phương, góp phần đa dạng hóa cơ cấu kinh tế và nâng cao giá trị sử dụng đất. Xã đã định hướng phát triển các sản phẩm du lịch sinh thái, trải nghiệm gắn với cảnh quan sông, kênh rạch và không gian xanh đặc trưng. Việc kết hợp giữa phát triển dịch vụ và khai thác giá trị văn hóa – sinh thái sẽ góp phần tạo thêm nguồn thu, đồng thời nâng cao hình ảnh địa phương trong quá trình đô thị hóa.</w:t>
      </w:r>
    </w:p>
    <w:p w14:paraId="0A07890F" w14:textId="77777777" w:rsidR="00025558" w:rsidRDefault="001543E4">
      <w:r>
        <w:t xml:space="preserve">       - Về sản xuất nông, lâm nghiệp - thủy sản:</w:t>
      </w:r>
    </w:p>
    <w:p w14:paraId="5E21AC4F" w14:textId="77777777" w:rsidR="00025558" w:rsidRDefault="001543E4">
      <w:r>
        <w:t xml:space="preserve">      Sản xuất nông nghiệp tiếp tục giữ vai trò quan trọng trong phát triển kinh tế - xã hội, tạo ra sản phẩm và việc làm tại nông thôn. Mặc dù đối diện với thách thức, khó khăn do thời tiết bất lợi, dịch bệnh trên thủy sản và nhất là biến động thị trường, nhưng sản xuất nông nghiệp được duy trì ổn định, đặt biệt là thủy sản.</w:t>
      </w:r>
    </w:p>
    <w:p w14:paraId="4CDC44D1" w14:textId="77777777" w:rsidR="00025558" w:rsidRDefault="001543E4">
      <w:pPr>
        <w:ind w:firstLine="566"/>
        <w:rPr>
          <w:highlight w:val="white"/>
        </w:rPr>
      </w:pPr>
      <w:r>
        <w:rPr>
          <w:i/>
          <w:iCs/>
          <w:highlight w:val="white"/>
        </w:rPr>
        <w:t>*</w:t>
      </w:r>
      <w:r>
        <w:rPr>
          <w:b/>
          <w:bCs/>
          <w:i/>
          <w:iCs/>
          <w:highlight w:val="white"/>
        </w:rPr>
        <w:t xml:space="preserve"> </w:t>
      </w:r>
      <w:r>
        <w:rPr>
          <w:i/>
          <w:iCs/>
          <w:highlight w:val="white"/>
        </w:rPr>
        <w:t xml:space="preserve">Trồng trọt: </w:t>
      </w:r>
      <w:r>
        <w:rPr>
          <w:highlight w:val="white"/>
        </w:rPr>
        <w:t>Diện tích dừa đạt 2.582 ha, trong đó diện tích thu hoạch là 2.582 ha, sản lượng 28,4 triệu quả. Diện tích cây ăn trái 484 ha, diện tích thu hoạch 385 ha, sản lượng 2.310 tấn. Hướng dẫn người dân thực hiện việc cải tạo vườn dừa, vườn tạp kém hiệu quả, để trồng xen các cây trồng phù hợp, hiệu quả. Tiếp tục thực hiện phát triển vườn dừa hữu cơ, liên kết với doanh nghiệp theo chuỗi giá trị từ khâu sản xuất đến chế biến và tiêu thụ. Đến nay, toàn xã có 710 ha dừa đạt chứng nhận hữu cơ. Giá trị sản xuất nông, ngư nghiệp ước đạt 452.310 triệu đồng đạt 100% kế hoạch.</w:t>
      </w:r>
    </w:p>
    <w:p w14:paraId="3948D1E7" w14:textId="77777777" w:rsidR="00025558" w:rsidRDefault="001543E4">
      <w:pPr>
        <w:ind w:firstLine="566"/>
        <w:rPr>
          <w:highlight w:val="white"/>
        </w:rPr>
      </w:pPr>
      <w:r>
        <w:rPr>
          <w:i/>
          <w:iCs/>
          <w:highlight w:val="white"/>
        </w:rPr>
        <w:t>*</w:t>
      </w:r>
      <w:r>
        <w:rPr>
          <w:b/>
          <w:bCs/>
          <w:i/>
          <w:iCs/>
          <w:highlight w:val="white"/>
        </w:rPr>
        <w:t xml:space="preserve"> </w:t>
      </w:r>
      <w:r>
        <w:rPr>
          <w:i/>
          <w:iCs/>
          <w:highlight w:val="white"/>
        </w:rPr>
        <w:t>Chăn nuôi, thú y</w:t>
      </w:r>
      <w:r>
        <w:rPr>
          <w:highlight w:val="white"/>
        </w:rPr>
        <w:t xml:space="preserve">: Tiếp tục duy trì, dịch bệnh trên đàn vật nuôi được kiểm soát hiệu quả. Tổng đàn heo đạt 29.000 con, sản lượng 7.618 tấn; đàn bò 4.400 </w:t>
      </w:r>
      <w:r>
        <w:rPr>
          <w:highlight w:val="white"/>
        </w:rPr>
        <w:lastRenderedPageBreak/>
        <w:t>con, sản lượng 396 tấn; đàn dê 2.450 con, sản lượng 33 tấn; đàn gia cầm 250.000 con, sản lượng 850 tấn. Các đàn vật nuôi được duy trì, không xảy ra dịch bệnh nguy hiểm.</w:t>
      </w:r>
    </w:p>
    <w:p w14:paraId="39A96BCD" w14:textId="77777777" w:rsidR="00025558" w:rsidRDefault="001543E4">
      <w:pPr>
        <w:ind w:firstLine="566"/>
        <w:rPr>
          <w:highlight w:val="white"/>
        </w:rPr>
      </w:pPr>
      <w:r>
        <w:rPr>
          <w:highlight w:val="white"/>
        </w:rPr>
        <w:t xml:space="preserve">* </w:t>
      </w:r>
      <w:r>
        <w:rPr>
          <w:i/>
          <w:iCs/>
          <w:highlight w:val="white"/>
        </w:rPr>
        <w:t xml:space="preserve">Thủy sản: </w:t>
      </w:r>
      <w:r>
        <w:rPr>
          <w:highlight w:val="white"/>
        </w:rPr>
        <w:t>Nuôi trồng thủy sản trên địa bàn xã Mỏ Cày, tỉnh Vĩnh Long là một trong những ngành kinh tế quan trọng, góp phần nâng cao thu nhập và cải thiện đời sống của người dân địa phương. Với điều kiện tự nhiên thuận lợi, hệ thống sông, kênh, rạch phong phú và nguồn nước dồi dào, địa phương có điều kiện phát triển các mô hình nuôi thủy sản nước ngọt gắn với sản xuất nông nghiệp.</w:t>
      </w:r>
    </w:p>
    <w:p w14:paraId="33996BFE" w14:textId="77777777" w:rsidR="00025558" w:rsidRDefault="001543E4">
      <w:pPr>
        <w:ind w:firstLine="566"/>
        <w:rPr>
          <w:highlight w:val="white"/>
        </w:rPr>
      </w:pPr>
      <w:r>
        <w:rPr>
          <w:highlight w:val="white"/>
        </w:rPr>
        <w:t>Các đối tượng nuôi chủ yếu gồm cá tra, cá rô phi, cá lóc, cá trê và một số loại thủy sản nước ngọt khác. Hình thức nuôi tương đối đa dạng như nuôi ao, mương vườn, nuôi kết hợp trong mô hình VAC và nuôi xen canh với sản xuất nông nghiệp. Một số hộ dân từng bước áp dụng tiến bộ kỹ thuật vào sản xuất nhằm nâng cao năng suất, chất lượng và hiệu quả kinh tế.</w:t>
      </w:r>
    </w:p>
    <w:p w14:paraId="1FD0C4EB" w14:textId="77777777" w:rsidR="00025558" w:rsidRDefault="001543E4">
      <w:pPr>
        <w:ind w:firstLine="566"/>
        <w:rPr>
          <w:highlight w:val="white"/>
        </w:rPr>
      </w:pPr>
      <w:r>
        <w:rPr>
          <w:highlight w:val="white"/>
        </w:rPr>
        <w:t>Những năm gần đây, địa phương quan tâm hỗ trợ người dân phát triển nuôi trồng thủy sản theo hướng bền vững, gắn với bảo vệ môi trường và thích ứng biến đổi khí hậu. Công tác phòng chống dịch bệnh trên thủy sản, quản lý nguồn nước và tập huấn kỹ thuật được triển khai thường xuyên nhằm giúp người dân ổn định sản xuất.</w:t>
      </w:r>
    </w:p>
    <w:p w14:paraId="271F3673" w14:textId="77777777" w:rsidR="00025558" w:rsidRDefault="001543E4">
      <w:pPr>
        <w:ind w:firstLine="566"/>
        <w:rPr>
          <w:highlight w:val="white"/>
        </w:rPr>
      </w:pPr>
      <w:r>
        <w:rPr>
          <w:highlight w:val="white"/>
        </w:rPr>
        <w:t>Bên cạnh đó, nuôi trồng thủy sản còn góp phần giải quyết việc làm tại chỗ, tận dụng hiệu quả diện tích mặt nước và thúc đẩy chuyển dịch cơ cấu kinh tế nông thôn trên địa bàn xã Mỏ Cày.</w:t>
      </w:r>
    </w:p>
    <w:p w14:paraId="7378B3C3" w14:textId="77777777" w:rsidR="00025558" w:rsidRDefault="001543E4">
      <w:pPr>
        <w:ind w:firstLine="566"/>
        <w:rPr>
          <w:highlight w:val="white"/>
        </w:rPr>
      </w:pPr>
      <w:r>
        <w:rPr>
          <w:highlight w:val="white"/>
        </w:rPr>
        <w:t xml:space="preserve">- </w:t>
      </w:r>
      <w:r>
        <w:rPr>
          <w:i/>
          <w:iCs/>
          <w:highlight w:val="white"/>
        </w:rPr>
        <w:t xml:space="preserve">Về nuôi thủy sản: </w:t>
      </w:r>
      <w:r>
        <w:rPr>
          <w:highlight w:val="white"/>
        </w:rPr>
        <w:t>Diện tích nuôi 265 ha với sản lượng 387 tấn. Trong đó diện tích nuôi tôm đạt 95 ha, sản lượng 60 tấn; diện tích nuôi cá đạt 170 ha, sản lượng 327 tấn.</w:t>
      </w:r>
    </w:p>
    <w:p w14:paraId="789545CF" w14:textId="77777777" w:rsidR="00025558" w:rsidRDefault="001543E4">
      <w:pPr>
        <w:ind w:firstLine="566"/>
        <w:rPr>
          <w:highlight w:val="white"/>
        </w:rPr>
      </w:pPr>
      <w:r>
        <w:rPr>
          <w:highlight w:val="white"/>
        </w:rPr>
        <w:t xml:space="preserve">- </w:t>
      </w:r>
      <w:r>
        <w:rPr>
          <w:i/>
          <w:iCs/>
          <w:highlight w:val="white"/>
        </w:rPr>
        <w:t xml:space="preserve">Về khai thác thủy sản: </w:t>
      </w:r>
      <w:r>
        <w:rPr>
          <w:highlight w:val="white"/>
        </w:rPr>
        <w:t>Hoạt động khai thác thủy sản trên địa bàn xã Mỏ Cày, tỉnh Vĩnh Long chủ yếu diễn ra trên hệ thống sông, kênh, rạch tự nhiên, góp phần tạo việc làm và tăng thu nhập cho một bộ phận người dân địa phương. Với điều kiện nguồn nước phong phú và mạng lưới thủy vực rộng, người dân khai thác các loại thủy sản nước ngọt như cá, tôm, cua, ốc và các loài thủy sản tự nhiên khác phục vụ nhu cầu tiêu dùng và buôn bán.</w:t>
      </w:r>
    </w:p>
    <w:p w14:paraId="11A40DB7" w14:textId="77777777" w:rsidR="00025558" w:rsidRDefault="001543E4">
      <w:pPr>
        <w:ind w:firstLine="566"/>
        <w:rPr>
          <w:highlight w:val="white"/>
        </w:rPr>
      </w:pPr>
      <w:r>
        <w:rPr>
          <w:highlight w:val="white"/>
        </w:rPr>
        <w:t>Hình thức khai thác chủ yếu là quy mô nhỏ, sử dụng các phương tiện và ngư cụ truyền thống như lưới, chài, nò, lọp và câu. Hoạt động khai thác thường gắn với kinh nghiệm dân gian và tập quán sinh sống lâu đời của cư dân vùng sông nước. Ngoài khai thác tự nhiên, nhiều hộ dân còn kết hợp đánh bắt với nuôi trồng thủy sản nhằm tận dụng hiệu quả diện tích mặt nước và tăng hiệu quả kinh tế.</w:t>
      </w:r>
    </w:p>
    <w:p w14:paraId="5DAECE2A" w14:textId="77777777" w:rsidR="00025558" w:rsidRDefault="001543E4">
      <w:pPr>
        <w:pStyle w:val="Heading3"/>
        <w:ind w:firstLine="566"/>
      </w:pPr>
      <w:bookmarkStart w:id="91" w:name="_heading=h.pnn1og7m0edt" w:colFirst="0" w:colLast="0"/>
      <w:bookmarkStart w:id="92" w:name="_Toc230854207"/>
      <w:bookmarkEnd w:id="91"/>
      <w:r>
        <w:lastRenderedPageBreak/>
        <w:t>6. Hiện trạng phát triển văn hóa - xã hội</w:t>
      </w:r>
      <w:bookmarkEnd w:id="92"/>
    </w:p>
    <w:p w14:paraId="1628134D" w14:textId="77777777" w:rsidR="00025558" w:rsidRDefault="001543E4">
      <w:pPr>
        <w:ind w:firstLine="566"/>
      </w:pPr>
      <w:r>
        <w:t>a) Giáo dục - đào tạo</w:t>
      </w:r>
    </w:p>
    <w:p w14:paraId="1A7935FC" w14:textId="77777777" w:rsidR="00025558" w:rsidRDefault="001543E4">
      <w:pPr>
        <w:ind w:firstLine="566"/>
        <w:rPr>
          <w:highlight w:val="white"/>
        </w:rPr>
      </w:pPr>
      <w:r>
        <w:rPr>
          <w:highlight w:val="white"/>
        </w:rPr>
        <w:t>- Quy mô mạng lưới trường, lớp và số lượng học sinh trên địa bàn được duy trì ổn định; các cấp học đã hoàn thành nhiệm vụ năm học 2024 – 2025, qua tổng kết năm học, chất lượng chăm sóc, nuôi dưỡng, giáo dục trẻ các trường mầm non được giữ vững, tỷ lệ huy động trẻ đạt theo kế hoạch; đối với cấp tiểu học và THCS thực hiện chất lượng giáo dục được duy trì và giữ vững, kết quả khá tốt.</w:t>
      </w:r>
    </w:p>
    <w:p w14:paraId="3718C330" w14:textId="77777777" w:rsidR="00025558" w:rsidRDefault="001543E4">
      <w:pPr>
        <w:ind w:firstLine="566"/>
      </w:pPr>
      <w:r>
        <w:t>- Xã đã đầu tư sửa chữa các trường xuống cấp không an toàn, xây dựng trường đạt chuẩn quốc gia; mua sắm, sửa chữa các trang thiết bị đã hỏng đáp ứng kịp thời nhu cầu dạy và học;</w:t>
      </w:r>
    </w:p>
    <w:p w14:paraId="4C04DC95" w14:textId="77777777" w:rsidR="00025558" w:rsidRDefault="001543E4">
      <w:pPr>
        <w:ind w:firstLine="566"/>
      </w:pPr>
      <w:r>
        <w:t>- Chất lượng đội ngũ giáo viên, cán bộ quản lý giáo dục, chất lượng giáo dục ngày càng được nâng lên;</w:t>
      </w:r>
    </w:p>
    <w:p w14:paraId="718F194A" w14:textId="77777777" w:rsidR="00025558" w:rsidRDefault="001543E4">
      <w:pPr>
        <w:ind w:firstLine="566"/>
      </w:pPr>
      <w:r>
        <w:t>- Thực hiện tốt công tác chăm sóc - nuôi dưỡng, giáo dục trẻ theo quy định của Chương trình giáo dục Mầm non theo Thông tư số 51/2020/TT-BGDĐT sửa đổi Chương trình giáo dục Mầm non; phù hợp với điều kiện thực tế của địa phương. Phát huy thành quả đã đạt được, tiếp tục duy trì thực hiện Chuyên đề “Xây dựng trường mầm non lấy trẻ làm trung tâm” giai đoạn 2021-2025; thực hiện có hiệu quả Chương trình “Tôi yêu Việt Nam” trong năm học; triển khai tổ chức thực hiện giáo dục STEM theo định hướng Chương trình giáo dục phổ thông 2018 phù hợp với điều kiện thực tế nhà trường;</w:t>
      </w:r>
    </w:p>
    <w:p w14:paraId="19CA31EF" w14:textId="77777777" w:rsidR="00025558" w:rsidRDefault="001543E4">
      <w:pPr>
        <w:ind w:firstLine="566"/>
      </w:pPr>
      <w:r>
        <w:t>- Triển khai chỉ đạo các trường trực thuộc thực hiện xây dựng các kế hoạch dạy học theo chủ đề, kế hoạch giáo dục định hướng phát triển phẩm chất, năng lực học sinh đi vào áp dụng phù hợp điều kiện thực tế của nhà trường;</w:t>
      </w:r>
    </w:p>
    <w:p w14:paraId="7CEA4FA6" w14:textId="77777777" w:rsidR="00025558" w:rsidRDefault="001543E4">
      <w:pPr>
        <w:ind w:firstLine="566"/>
      </w:pPr>
      <w:r>
        <w:t>- Thực hiện công tác đào tạo, bồi dưỡng đội ngũ nhà giáo và CBQL theo chuẩn, nâng cao năng lực chuyên môn, nghiệp vụ, đạo đức nghề nghiệp đáp ứng yêu cầu của giáo dục và đào tạo trong giai đoạn hiện nay;</w:t>
      </w:r>
    </w:p>
    <w:p w14:paraId="43FE8B7D" w14:textId="77777777" w:rsidR="00025558" w:rsidRDefault="00025558">
      <w:pPr>
        <w:ind w:firstLine="566"/>
      </w:pPr>
    </w:p>
    <w:tbl>
      <w:tblPr>
        <w:tblStyle w:val="af6"/>
        <w:tblW w:w="8880" w:type="dxa"/>
        <w:tblInd w:w="0" w:type="dxa"/>
        <w:tblLayout w:type="fixed"/>
        <w:tblLook w:val="0600" w:firstRow="0" w:lastRow="0" w:firstColumn="0" w:lastColumn="0" w:noHBand="1" w:noVBand="1"/>
      </w:tblPr>
      <w:tblGrid>
        <w:gridCol w:w="4440"/>
        <w:gridCol w:w="4440"/>
      </w:tblGrid>
      <w:tr w:rsidR="00025558" w14:paraId="58A42771" w14:textId="77777777">
        <w:trPr>
          <w:trHeight w:val="825"/>
        </w:trPr>
        <w:tc>
          <w:tcPr>
            <w:tcW w:w="4440" w:type="dxa"/>
            <w:tcMar>
              <w:top w:w="0" w:type="dxa"/>
              <w:left w:w="100" w:type="dxa"/>
              <w:bottom w:w="0" w:type="dxa"/>
              <w:right w:w="100" w:type="dxa"/>
            </w:tcMar>
            <w:vAlign w:val="center"/>
          </w:tcPr>
          <w:p w14:paraId="173A21BD"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2C2D15A5" w14:textId="77777777" w:rsidR="00025558" w:rsidRDefault="00025558">
            <w:pPr>
              <w:ind w:firstLine="566"/>
              <w:jc w:val="center"/>
              <w:rPr>
                <w:shd w:val="clear" w:color="auto" w:fill="FCE5CD"/>
              </w:rPr>
            </w:pPr>
          </w:p>
        </w:tc>
      </w:tr>
      <w:tr w:rsidR="00025558" w14:paraId="7066BF69" w14:textId="77777777">
        <w:trPr>
          <w:trHeight w:val="825"/>
        </w:trPr>
        <w:tc>
          <w:tcPr>
            <w:tcW w:w="4440" w:type="dxa"/>
            <w:tcMar>
              <w:top w:w="0" w:type="dxa"/>
              <w:left w:w="100" w:type="dxa"/>
              <w:bottom w:w="0" w:type="dxa"/>
              <w:right w:w="100" w:type="dxa"/>
            </w:tcMar>
            <w:vAlign w:val="center"/>
          </w:tcPr>
          <w:p w14:paraId="2C8A0559"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45FC055E" w14:textId="77777777" w:rsidR="00025558" w:rsidRDefault="00025558">
            <w:pPr>
              <w:ind w:firstLine="566"/>
              <w:jc w:val="center"/>
              <w:rPr>
                <w:shd w:val="clear" w:color="auto" w:fill="FCE5CD"/>
              </w:rPr>
            </w:pPr>
          </w:p>
        </w:tc>
      </w:tr>
      <w:tr w:rsidR="00025558" w14:paraId="54F92CE3" w14:textId="77777777">
        <w:trPr>
          <w:trHeight w:val="555"/>
        </w:trPr>
        <w:tc>
          <w:tcPr>
            <w:tcW w:w="8880" w:type="dxa"/>
            <w:gridSpan w:val="2"/>
            <w:tcMar>
              <w:top w:w="0" w:type="dxa"/>
              <w:left w:w="100" w:type="dxa"/>
              <w:bottom w:w="0" w:type="dxa"/>
              <w:right w:w="100" w:type="dxa"/>
            </w:tcMar>
            <w:vAlign w:val="center"/>
          </w:tcPr>
          <w:p w14:paraId="30CA1E4D" w14:textId="77777777" w:rsidR="00025558" w:rsidRDefault="001543E4">
            <w:pPr>
              <w:ind w:firstLine="566"/>
              <w:jc w:val="center"/>
              <w:rPr>
                <w:i/>
                <w:iCs/>
              </w:rPr>
            </w:pPr>
            <w:r>
              <w:rPr>
                <w:i/>
                <w:iCs/>
                <w:highlight w:val="yellow"/>
              </w:rPr>
              <w:t>Hình. Một số trường học trên địa bàn xã Bình Đại</w:t>
            </w:r>
          </w:p>
        </w:tc>
      </w:tr>
    </w:tbl>
    <w:p w14:paraId="763BF427" w14:textId="77777777" w:rsidR="00025558" w:rsidRDefault="001543E4">
      <w:pPr>
        <w:ind w:firstLine="566"/>
      </w:pPr>
      <w:r>
        <w:t xml:space="preserve">- Công tác kiểm định chất lượng giáo dục và xây dựng trường đạt chuẩn quốc gia, hiện có 06 trường đạt chuẩn quốc gia mức độ 1 (mầm non Mỏ Cày, mầm non An Thạnh, mầm non Đa Phước Hội, Trung học cở sở Mỏ Cày, Trung học cở sở Tạ Thị Kiều, Tiểu học- Trung học cở sở Đa Phước Hội), 01 trường đạt </w:t>
      </w:r>
      <w:r>
        <w:lastRenderedPageBreak/>
        <w:t>chuẩn quốc gia mức độ 2 (Tiểu học 1 Mỏ Cày). Trong đó mới được công nhận là Trường mầm non Đa Phước Hội;</w:t>
      </w:r>
    </w:p>
    <w:p w14:paraId="75126763" w14:textId="77777777" w:rsidR="00025558" w:rsidRDefault="001543E4">
      <w:pPr>
        <w:ind w:firstLine="566"/>
      </w:pPr>
      <w:r>
        <w:t>- Công tác phổ cập giáo dục - xóa mù chữ: Tiếp tục duy trì 04/04 (100%) xã (Thị trấn Mỏ Cày, An Thạnh, Đa Phước Hội, Tân Hội cũ) đạt chuẩn phổ cập giáo dục mầm non cho trẻ em 4 tuổi, 5 tuổi, tiểu học mức độ 3, trung học cơ sở mức độ 3, xóa mù chữ mức 2.</w:t>
      </w:r>
    </w:p>
    <w:p w14:paraId="5E153E78" w14:textId="77777777" w:rsidR="00025558" w:rsidRDefault="001543E4">
      <w:pPr>
        <w:ind w:firstLine="566"/>
      </w:pPr>
      <w:r>
        <w:t>b) Y tế</w:t>
      </w:r>
    </w:p>
    <w:p w14:paraId="700A6505" w14:textId="77777777" w:rsidR="00025558" w:rsidRDefault="001543E4">
      <w:pPr>
        <w:ind w:firstLine="566"/>
      </w:pPr>
      <w:r>
        <w:t>Hệ thống công trình y tế trên địa bàn xã Mỏ Cày tiếp tục được duy trì và từng bước củng cố, đáp ứng nhu cầu chăm sóc sức khỏe ban đầu của người dân trong bối cảnh đô thị hóa ngày càng nhanh. Trên địa bàn xã hiện có Trạm Y tế xã giữ vai trò nòng cốt trong hệ thống y tế cơ sở, cùng với các cơ sở khám, chữa bệnh tư nhân tham gia cung cấp dịch vụ, góp phần đa dạng hóa loại hình chăm sóc sức khỏe và nâng cao khả năng tiếp cận dịch vụ y tế của người dân.</w:t>
      </w:r>
    </w:p>
    <w:tbl>
      <w:tblPr>
        <w:tblStyle w:val="af7"/>
        <w:tblW w:w="8880" w:type="dxa"/>
        <w:tblInd w:w="0" w:type="dxa"/>
        <w:tblLayout w:type="fixed"/>
        <w:tblLook w:val="0600" w:firstRow="0" w:lastRow="0" w:firstColumn="0" w:lastColumn="0" w:noHBand="1" w:noVBand="1"/>
      </w:tblPr>
      <w:tblGrid>
        <w:gridCol w:w="4440"/>
        <w:gridCol w:w="4440"/>
      </w:tblGrid>
      <w:tr w:rsidR="00025558" w14:paraId="547A9676" w14:textId="77777777">
        <w:trPr>
          <w:trHeight w:val="585"/>
        </w:trPr>
        <w:tc>
          <w:tcPr>
            <w:tcW w:w="4440" w:type="dxa"/>
            <w:tcMar>
              <w:top w:w="0" w:type="dxa"/>
              <w:left w:w="100" w:type="dxa"/>
              <w:bottom w:w="0" w:type="dxa"/>
              <w:right w:w="100" w:type="dxa"/>
            </w:tcMar>
          </w:tcPr>
          <w:p w14:paraId="59D27271" w14:textId="77777777" w:rsidR="00025558" w:rsidRDefault="00025558">
            <w:pPr>
              <w:ind w:firstLine="566"/>
              <w:rPr>
                <w:shd w:val="clear" w:color="auto" w:fill="FCE5CD"/>
              </w:rPr>
            </w:pPr>
          </w:p>
        </w:tc>
        <w:tc>
          <w:tcPr>
            <w:tcW w:w="4440" w:type="dxa"/>
            <w:tcMar>
              <w:top w:w="0" w:type="dxa"/>
              <w:left w:w="100" w:type="dxa"/>
              <w:bottom w:w="0" w:type="dxa"/>
              <w:right w:w="100" w:type="dxa"/>
            </w:tcMar>
          </w:tcPr>
          <w:p w14:paraId="797D3C2D" w14:textId="77777777" w:rsidR="00025558" w:rsidRDefault="00025558">
            <w:pPr>
              <w:ind w:firstLine="566"/>
              <w:rPr>
                <w:shd w:val="clear" w:color="auto" w:fill="FCE5CD"/>
              </w:rPr>
            </w:pPr>
          </w:p>
        </w:tc>
      </w:tr>
      <w:tr w:rsidR="00025558" w14:paraId="4049F2F0" w14:textId="77777777">
        <w:trPr>
          <w:trHeight w:val="555"/>
        </w:trPr>
        <w:tc>
          <w:tcPr>
            <w:tcW w:w="8880" w:type="dxa"/>
            <w:gridSpan w:val="2"/>
            <w:tcMar>
              <w:top w:w="0" w:type="dxa"/>
              <w:left w:w="100" w:type="dxa"/>
              <w:bottom w:w="0" w:type="dxa"/>
              <w:right w:w="100" w:type="dxa"/>
            </w:tcMar>
          </w:tcPr>
          <w:p w14:paraId="7DEB207A" w14:textId="77777777" w:rsidR="00025558" w:rsidRDefault="001543E4">
            <w:pPr>
              <w:ind w:firstLine="566"/>
              <w:jc w:val="center"/>
              <w:rPr>
                <w:i/>
                <w:iCs/>
              </w:rPr>
            </w:pPr>
            <w:r>
              <w:rPr>
                <w:i/>
                <w:iCs/>
                <w:highlight w:val="yellow"/>
              </w:rPr>
              <w:t>Hình. Công trình y tế trên địa bàn</w:t>
            </w:r>
          </w:p>
        </w:tc>
      </w:tr>
    </w:tbl>
    <w:p w14:paraId="6FF9BC86" w14:textId="77777777" w:rsidR="00025558" w:rsidRDefault="001543E4">
      <w:pPr>
        <w:ind w:firstLine="566"/>
      </w:pPr>
      <w:r>
        <w:t>Tăng cường nhân lực cho tuyến y tế cơ sở nhằm đáp ứng tốt nhu cầu khám, chữa bệnh và chăm sóc sức khỏe Nhân dân; đảm bảo cho công tác điều trị bệnh, phòng, chống dịch bệnh gắn với thực hiện có hiệu quả các chương trình mục tiêu y tế - dân số:</w:t>
      </w:r>
    </w:p>
    <w:p w14:paraId="5AC24AA1" w14:textId="77777777" w:rsidR="00025558" w:rsidRDefault="001543E4">
      <w:pPr>
        <w:ind w:firstLine="566"/>
      </w:pPr>
      <w:r>
        <w:t>+ Tỷ lệ suy dinh dưỡng cân nặng/tuổi trẻ em dưới 5 tuổi đạt 5,89%;</w:t>
      </w:r>
    </w:p>
    <w:p w14:paraId="6AB5D655" w14:textId="77777777" w:rsidR="00025558" w:rsidRDefault="001543E4">
      <w:pPr>
        <w:ind w:firstLine="566"/>
      </w:pPr>
      <w:r>
        <w:t>+ Tỷ lệ suy dinh dưỡng chiều cao/tuổi trẻ em dưới 5 tuổi đạt 3,62%;</w:t>
      </w:r>
    </w:p>
    <w:p w14:paraId="5CEC5E88" w14:textId="77777777" w:rsidR="00025558" w:rsidRDefault="001543E4">
      <w:pPr>
        <w:ind w:firstLine="566"/>
      </w:pPr>
      <w:r>
        <w:t xml:space="preserve">+ Tỷ lệ trẻ em dưới 01 tuổi được tiêm phòng đủ 8 loại vắc xin đạt 64,49%; </w:t>
      </w:r>
    </w:p>
    <w:p w14:paraId="72F37792" w14:textId="77777777" w:rsidR="00025558" w:rsidRDefault="001543E4">
      <w:pPr>
        <w:ind w:firstLine="566"/>
      </w:pPr>
      <w:r>
        <w:t>+ Tỷ lệ tăng dân số tự nhiên ở mức dưới 0,54%;</w:t>
      </w:r>
    </w:p>
    <w:p w14:paraId="013F1906" w14:textId="77777777" w:rsidR="00025558" w:rsidRDefault="001543E4">
      <w:pPr>
        <w:ind w:firstLine="566"/>
      </w:pPr>
      <w:r>
        <w:t>+ Tỷ lệ bảo hiểm y tế toàn dân đạt 98,1%.</w:t>
      </w:r>
    </w:p>
    <w:p w14:paraId="6CAFADC1" w14:textId="77777777" w:rsidR="00025558" w:rsidRDefault="001543E4">
      <w:pPr>
        <w:ind w:firstLine="566"/>
      </w:pPr>
      <w:r>
        <w:t>- Thực hiện tốt công tác tuyên truyền phòng chống các loại dịch bệnh xảy ra ở người và các chương trình mục tiêu y tế - dân số;</w:t>
      </w:r>
    </w:p>
    <w:p w14:paraId="2AA9B642" w14:textId="77777777" w:rsidR="00025558" w:rsidRDefault="001543E4">
      <w:pPr>
        <w:ind w:firstLine="566"/>
      </w:pPr>
      <w:r>
        <w:t>- Đã thực hiện đạt Bộ tiêu chí quốc gia về y tế xã đến giai đoạn năm 2030. Tiếp tục thực hiện nâng chất Bộ tiêu chí quốc gia về y tế xã đến giai đoạn năm 2030 gắn với thực hiện có hiệu quả các chương trình mục tiêu y tế - dân số.</w:t>
      </w:r>
    </w:p>
    <w:p w14:paraId="4BC1CBA1" w14:textId="77777777" w:rsidR="00025558" w:rsidRDefault="001543E4">
      <w:pPr>
        <w:ind w:firstLine="566"/>
      </w:pPr>
      <w:r>
        <w:t>c) Văn hóa, thể dục - thể thao</w:t>
      </w:r>
    </w:p>
    <w:p w14:paraId="64ADCE88" w14:textId="77777777" w:rsidR="00025558" w:rsidRDefault="001543E4">
      <w:pPr>
        <w:ind w:firstLine="566"/>
      </w:pPr>
      <w:r>
        <w:t xml:space="preserve">Hệ thống công trình văn hóa – thể dục thể thao trên địa bàn xã Mỏ Cày từng bước được quan tâm đầu tư và duy trì hoạt động, góp phần nâng cao đời sống tinh thần, thể chất và tăng cường sự gắn kết cộng đồng dân cư. Các thiết chế văn hóa như nhà văn hóa ấp, khu sinh hoạt cộng đồng được bố trí tại nhiều khu dân cư, tạo điều kiện cho người dân tổ chức các hoạt động hội họp, giao lưu </w:t>
      </w:r>
      <w:r>
        <w:lastRenderedPageBreak/>
        <w:t>văn hóa, văn nghệ.</w:t>
      </w:r>
    </w:p>
    <w:p w14:paraId="7AD91896" w14:textId="77777777" w:rsidR="00025558" w:rsidRDefault="001543E4">
      <w:pPr>
        <w:ind w:firstLine="566"/>
      </w:pPr>
      <w:r>
        <w:t>- Trong năm Đài truyền thanh của ấp, các tổ thông tin đã tiếp âm, tuyên truyền qua hệ thống truyền thanh các chủ trương của Đảng và chính sách pháp</w:t>
      </w:r>
    </w:p>
    <w:p w14:paraId="759122E2" w14:textId="77777777" w:rsidR="00025558" w:rsidRDefault="001543E4">
      <w:pPr>
        <w:ind w:firstLine="566"/>
      </w:pPr>
      <w:r>
        <w:t>luật của Nhà nước; các thông tin cảnh báo về ANTT, Phòng chống dịch bệnh, An toàn vệ sinh thực phẩm…;</w:t>
      </w:r>
    </w:p>
    <w:p w14:paraId="5BF4239F" w14:textId="77777777" w:rsidR="00025558" w:rsidRDefault="001543E4">
      <w:pPr>
        <w:ind w:firstLine="566"/>
      </w:pPr>
      <w:r>
        <w:t>- Các hoạt động văn hóa, văn nghệ, thể dục thể thao: Tổ chức ngày chạy Olympic vì sức khỏe toàn dân, đại hội thể dục thể thao, đua xuồng, đồng thời tổ chức các hoạt động giao lưu văn nghệ, thể dục thể thao nhân các ngày lễ lớn trong năm;</w:t>
      </w:r>
    </w:p>
    <w:p w14:paraId="40077DC7" w14:textId="77777777" w:rsidR="00025558" w:rsidRDefault="001543E4">
      <w:pPr>
        <w:ind w:firstLine="566"/>
      </w:pPr>
      <w:r>
        <w:t>- Ban hành quyết định công nhận gia đình văn hóa, gia đình thể thao, gia đình sức khỏe;</w:t>
      </w:r>
    </w:p>
    <w:p w14:paraId="7A710E29" w14:textId="77777777" w:rsidR="00025558" w:rsidRDefault="001543E4">
      <w:pPr>
        <w:ind w:firstLine="566"/>
      </w:pPr>
      <w:r>
        <w:t>- Đẩy mạnh ứng dụng và phát triển công nghệ số; triển khai sử dụng các nền tảng số của xã, bảo đảm hoạt động thống nhất, liên thông các lĩnh vực y tế, giáo dục, đất đai….trên môi trường số. Chú trọng xây dựng cơ sở dữ liệu của ngành phục vụ việc xây dựng Trung tâm dữ liệu tập trung để hình thành kho dữ liệu số tỉnh. Đề xuất kết nối, đồng bộ cơ sở dữ liệu của ngành thông qua nền tảng tích hợp, chia sẻ dữ liệu (LGSP) của tỉnh nhằm đáp ứng tối đa yêu cầu quản lý nhà nước đối với các ngành, lĩnh vực;</w:t>
      </w:r>
    </w:p>
    <w:p w14:paraId="5E39370D" w14:textId="77777777" w:rsidR="00025558" w:rsidRDefault="001543E4">
      <w:pPr>
        <w:ind w:firstLine="566"/>
      </w:pPr>
      <w:r>
        <w:t>- Cán bộ, công chức, viên chức và người lao động trong cơ quan, đơn vị trên địa bàn xã tham gia đầy đủ các lớp tập huấn nâng cao kỹ năng số, đảm bảo vận hành chính quyền địa phương 2 cấp được thông suốt, hiệu quả. Phát động Phong trào “Bình dân học vụ số” trên địa bàn xã. (Kế hoạch số số 313/KH-UBND, ngày 06/8/2025; Kế hoạch số: 311/KH-UBND, ngày 06/8/2025; Kế hoạch số 312/KHUBND, ngày 04/8/2025; Kế hoạch số 363/KH-UBND, ngày 11/8/2025).</w:t>
      </w:r>
    </w:p>
    <w:p w14:paraId="5401C6D0" w14:textId="77777777" w:rsidR="00025558" w:rsidRDefault="001543E4">
      <w:pPr>
        <w:ind w:firstLine="566"/>
      </w:pPr>
      <w:r>
        <w:t>d) Lao động - Thương binh và Xã hội</w:t>
      </w:r>
    </w:p>
    <w:p w14:paraId="6334F247" w14:textId="77777777" w:rsidR="00025558" w:rsidRDefault="001543E4">
      <w:pPr>
        <w:ind w:firstLine="566"/>
        <w:rPr>
          <w:highlight w:val="white"/>
        </w:rPr>
      </w:pPr>
      <w:r>
        <w:rPr>
          <w:highlight w:val="white"/>
        </w:rPr>
        <w:t>Công tác lao động, việc làm và an sinh xã hội trên địa bàn xã được tổ chức thực hiện theo các chương trình, kế hoạch của địa phương và quy định của pháp luật. Lực lượng lao động trên địa bàn tham gia vào các lĩnh vực sản xuất nông nghiệp, công nghiệp - xây dựng và thương mại - dịch vụ, gắn với hoạt động của các cụm công nghiệp và các cơ sở sản xuất, kinh doanh.</w:t>
      </w:r>
    </w:p>
    <w:p w14:paraId="013F6A09" w14:textId="77777777" w:rsidR="00025558" w:rsidRDefault="001543E4">
      <w:pPr>
        <w:ind w:firstLine="566"/>
      </w:pPr>
      <w:r>
        <w:rPr>
          <w:highlight w:val="white"/>
        </w:rPr>
        <w:t xml:space="preserve">Lao động chưa qua đào tạo: 9.200 người (chiếm 33,42 %); Lao động qua đào tạo: 10.253người (đạt 37,29 %), gồm: Sơ cấp, đào tạo nghề: 2.500 người, Trung cấp, cao đẳng: 3.100 người, Đại học trở lên: 2.472 người, thể hiện sự chuyển biến về chất lượng nguồn nhân lực. Cơ cấu lao động đang chuyển dịch theo hướng giảm dần lao động trong lĩnh vực nông nghiệp, tăng dần lao động trong lĩnh vực công nghiệp và dịch vụ. Cơ cấu lao động chuyển dịch tích cực theo hướng giảm tỷ trọng nông nghiệp, tăng công nghiệp và dịch vụ: Công </w:t>
      </w:r>
      <w:r>
        <w:rPr>
          <w:highlight w:val="white"/>
        </w:rPr>
        <w:lastRenderedPageBreak/>
        <w:t xml:space="preserve">nghiệp – xây dựng: Số lao động: 17.520người; Tỷ lệ: 63,65%. Thương mại – dịch vụ: Số lao động: 3.055 người; Tỷ lệ: 11,09%. Nông, lâm, ngư nghiệp: Số lao động 6.950 người; Tỷ lệ: 25,26%. Tỷ lệ lao động phi nông nghiệp tập trung chủ yếu tại các đô thị trung tâm, các cơ </w:t>
      </w:r>
      <w:r>
        <w:t>sở sản xuất, kinh doanh và các hoạt động dịch vụ. Lao động trong lĩnh vực nông nghiệp vẫn chiếm một tỷ lệ nhất định, gắn với diện tích đất nông nghiệp còn lớn trên địa bàn. Việc chuyển dịch cơ cấu lao động gắn với quá trình phát triển kinh tế và đô thị hóa, đồng thời chịu tác động của việc thu hút đầu tư và mở rộng các cụm công nghiệp trên địa bàn.</w:t>
      </w:r>
    </w:p>
    <w:p w14:paraId="78D37F62" w14:textId="77777777" w:rsidR="00025558" w:rsidRDefault="001543E4">
      <w:pPr>
        <w:ind w:firstLine="566"/>
      </w:pPr>
      <w:r>
        <w:rPr>
          <w:highlight w:val="white"/>
        </w:rPr>
        <w:t>Công tác giảm nghèo được thực hiện trên địa bàn xã, hiện nay trên địa bàn giảm còn 52 hộ tương đương  1,15% theo chuẩn hiện hành. Các chương trình hỗ trợ phát triển kinh tế, tạo việc làm và nâng c</w:t>
      </w:r>
      <w:r>
        <w:t>ao thu nhập cho người dân được triển khai theo kế hoạch của địa phương.</w:t>
      </w:r>
    </w:p>
    <w:p w14:paraId="64CAC192" w14:textId="02542AA8" w:rsidR="00025558" w:rsidRDefault="001543E4">
      <w:pPr>
        <w:ind w:firstLine="566"/>
      </w:pPr>
      <w:r>
        <w:t xml:space="preserve">Xã còn thành lập Ban Chỉ đạo và Tổ giúp việc Ban Chỉ đạo công tác điều tra, rà soát hộ nghèo, hộ cận nghèo trên địa bàn xã Mỏ Cày. Qua kết quả rà soát hộ nghèo năm 2025 của xã Mỏ Cày, tỷ lệ hộ nghèo </w:t>
      </w:r>
      <w:r w:rsidR="00E72E99" w:rsidRPr="00E72E99">
        <w:t xml:space="preserve">đa chiều </w:t>
      </w:r>
      <w:r>
        <w:t>sau rà soát của xã là 1,15% (137 hộ), giảm 0,99% so với trước khi ra soát (2,14%). Kết quả đạt 198% so với Nghị quyết số 17/NQ-HĐND ngày 28/8/2025 của HĐND xã Mỏ Cày. Tuy nhiên, so với chỉ tiêu giảm nghèo của Sở Nông nghiệp và Môi trường đưa ra trong năm 2025 trên địa bàn xã Mỏ Cày thì xã chỉ đạt 87,61%;</w:t>
      </w:r>
    </w:p>
    <w:p w14:paraId="5170E3DE" w14:textId="77777777" w:rsidR="00025558" w:rsidRDefault="001543E4">
      <w:pPr>
        <w:ind w:firstLine="566"/>
      </w:pPr>
      <w:r>
        <w:t>Ban hành Kế hoạch Ban chỉ đạo thực hiện chính sách BHXH, BHYT; ban hành Quyết định trợ cấp hưu trí xã hội: Tổng số đối tượng trợ cấp xã hội trên địa bàn xã 1.618 người. Qua khảo sát đối tượng là người cao tuổi đang hưởng theo chế độ của Nghị định số 20/NĐ-CP chuyển sang chế độ hưu trí xã hội theo Nghị định 176/NĐ-CP.</w:t>
      </w:r>
    </w:p>
    <w:p w14:paraId="72E28FB7" w14:textId="77777777" w:rsidR="00025558" w:rsidRDefault="001543E4">
      <w:pPr>
        <w:ind w:firstLine="566"/>
      </w:pPr>
      <w:r>
        <w:t>đ) Công tác tôn giáo, tín ngưỡng, dân tộc</w:t>
      </w:r>
    </w:p>
    <w:p w14:paraId="78B05809" w14:textId="77777777" w:rsidR="00025558" w:rsidRDefault="001543E4">
      <w:pPr>
        <w:shd w:val="clear" w:color="auto" w:fill="FFFFFF"/>
        <w:ind w:firstLine="566"/>
      </w:pPr>
      <w:r>
        <w:t>Công tác tôn giáo – tín ngưỡng và dân tộc trên địa bàn xã Mỏ Cày tiếp tục được quan tâm lãnh đạo, chỉ đạo và tổ chức thực hiện đồng bộ, hiệu quả theo đúng chủ trương của Đảng, chính sách, pháp luật của Nhà nước về tôn giáo, tín ngưỡng. Chủ động phòng ngừa, kiên quyết đấu tranh với những hành vi lợi dụng tín ngưỡng, tôn giáo để chia rẽ, phá hoại khối đại đoàn kết toàn dân tộc, góp phần phát huy sức mạnh tổng hợp của toàn dân trong thực hiện nhiệm vụ phát triển kinh tế - xã hội.</w:t>
      </w:r>
    </w:p>
    <w:p w14:paraId="202E5B84" w14:textId="77777777" w:rsidR="00025558" w:rsidRDefault="001543E4">
      <w:pPr>
        <w:shd w:val="clear" w:color="auto" w:fill="FFFFFF"/>
        <w:ind w:firstLine="566"/>
      </w:pPr>
      <w:r>
        <w:t xml:space="preserve">Bên cạnh đó, chính quyền địa phương cũng tăng cường công tác tiếp xúc, đối thoại với các chức sắc, chức việc tôn giáo nhằm kịp thời nắm bắt tâm tư, nguyện vọng chính đáng của đồng bào có đạo. Các nhu cầu sinh hoạt tôn giáo hợp pháp được xem xét, giải quyết kịp thời theo đúng quy định. Sau sắp xếp đơn vị hành chính, mặc dù có sự thay đổi về phạm vi quản lý, nhưng các hoạt động tôn giáo trên địa bàn vẫn được duy trì ổn định, không xảy ra tình trạng gián đoạn hay phát sinh điểm nóng phức tạp, góp phần củng cố niềm tin của nhân dân đối </w:t>
      </w:r>
      <w:r>
        <w:lastRenderedPageBreak/>
        <w:t>với chính quyền địa phương.</w:t>
      </w:r>
    </w:p>
    <w:p w14:paraId="2D798F60" w14:textId="77777777" w:rsidR="00025558" w:rsidRDefault="001543E4">
      <w:pPr>
        <w:shd w:val="clear" w:color="auto" w:fill="FFFFFF"/>
        <w:ind w:firstLine="566"/>
      </w:pPr>
      <w:r>
        <w:t>Đối với công tác dân tộc, xã Mỏ Cày tiếp tục triển khai thực hiện hiệu quả các chính sách dân tộc của Nhà nước, đảm bảo quyền và lợi ích hợp pháp của đồng bào dân tộc thiểu số. Sau khi sắp xếp đơn vị hành chính, công tác quản lý dân cư được thực hiện thống nhất, tạo điều kiện thuận lợi trong việc rà soát, thống kê và triển khai các chương trình hỗ trợ phù hợp. Các chính sách về an sinh xã hội, giảm nghèo, hỗ trợ giáo dục, chăm sóc sức khỏe cho đồng bào dân tộc được thực hiện đầy đủ, kịp thời, góp phần cải thiện đời sống vật chất và tinh thần của người dân.</w:t>
      </w:r>
    </w:p>
    <w:p w14:paraId="2B7E2719" w14:textId="77777777" w:rsidR="00025558" w:rsidRDefault="001543E4">
      <w:pPr>
        <w:shd w:val="clear" w:color="auto" w:fill="FFFFFF"/>
        <w:ind w:firstLine="566"/>
      </w:pPr>
      <w:r>
        <w:t>Cùng với đó, công tác tuyên truyền, vận động đồng bào dân tộc thiểu số được tăng cường, chú trọng nâng cao nhận thức pháp luật, ý thức chấp hành chủ trương, chính sách của Đảng và Nhà nước. Chính quyền địa phương khuyến khích đồng bào giữ gìn và phát huy bản sắc văn hóa truyền thống tốt đẹp, đồng thời tích cực tham gia các hoạt động phát triển kinh tế – xã hội tại địa phương. Mối quan hệ đoàn kết giữa các dân tộc trên địa bàn ngày càng được củng cố, không xảy ra tình trạng kỳ thị, chia rẽ dân tộc, góp phần xây dựng cộng đồng dân cư đoàn kết, văn minh.</w:t>
      </w:r>
    </w:p>
    <w:p w14:paraId="21AEC007" w14:textId="77777777" w:rsidR="00025558" w:rsidRDefault="001543E4">
      <w:pPr>
        <w:shd w:val="clear" w:color="auto" w:fill="FFFFFF"/>
        <w:ind w:firstLine="566"/>
      </w:pPr>
      <w:r>
        <w:t>Sau khi thực hiện sắp xếp đơn vị hành chính, bộ máy quản lý nhà nước trong lĩnh vực tôn giáo – dân tộc tại xã được tổ chức theo hướng tinh gọn, hiệu lực, hiệu quả. Cán bộ phụ trách lĩnh vực này được bố trí hợp lý, có thể kiêm nhiệm nhưng vẫn đảm bảo thực hiện tốt nhiệm vụ được giao. Công tác phối hợp giữa chính quyền với Mặt trận Tổ quốc Việt Nam và các đoàn thể chính trị – xã hội được tăng cường, góp phần nâng cao hiệu quả công tác vận động quần chúng, phát huy vai trò của các tổ chức trong việc xây dựng khối đại đoàn kết toàn dân tộc.</w:t>
      </w:r>
    </w:p>
    <w:p w14:paraId="48098D22" w14:textId="77777777" w:rsidR="00025558" w:rsidRDefault="001543E4">
      <w:pPr>
        <w:pStyle w:val="Heading3"/>
        <w:ind w:firstLine="566"/>
        <w:rPr>
          <w:highlight w:val="white"/>
        </w:rPr>
      </w:pPr>
      <w:bookmarkStart w:id="93" w:name="_heading=h.e79qfcwxvvr0" w:colFirst="0" w:colLast="0"/>
      <w:bookmarkStart w:id="94" w:name="_Toc230854208"/>
      <w:bookmarkEnd w:id="93"/>
      <w:r>
        <w:rPr>
          <w:highlight w:val="white"/>
        </w:rPr>
        <w:t>7. Hiện trạng phát triển cơ sở hạ tầng</w:t>
      </w:r>
      <w:bookmarkEnd w:id="94"/>
      <w:r>
        <w:rPr>
          <w:highlight w:val="white"/>
        </w:rPr>
        <w:t xml:space="preserve"> </w:t>
      </w:r>
    </w:p>
    <w:p w14:paraId="31781ADC" w14:textId="77777777" w:rsidR="00025558" w:rsidRDefault="001543E4">
      <w:pPr>
        <w:ind w:firstLine="566"/>
      </w:pPr>
      <w:r>
        <w:t>a) Nhà ở</w:t>
      </w:r>
    </w:p>
    <w:p w14:paraId="67AB24AA" w14:textId="77777777" w:rsidR="00025558" w:rsidRDefault="001543E4">
      <w:pPr>
        <w:ind w:firstLine="566"/>
      </w:pPr>
      <w:r>
        <w:t>Tình hình nhà ở trên địa bàn xã Mỏ Cày trong những năm gần đây có nhiều chuyển biến tích cực, gắn với quá trình đô thị hóa và phát triển kinh tế - xã hội của địa phương. Sau khi thực hiện sắp xếp đơn vị hành chính, công tác quản lý, quy hoạch và phát triển nhà ở tiếp tục được chú trọng theo hướng đồng bộ, hiện đại và phù hợp với định hướng phát triển chung.</w:t>
      </w:r>
    </w:p>
    <w:p w14:paraId="2BAA772F" w14:textId="77777777" w:rsidR="00025558" w:rsidRDefault="001543E4">
      <w:pPr>
        <w:ind w:firstLine="566"/>
      </w:pPr>
      <w:r>
        <w:t>Trên địa bàn xã, các loại hình nhà ở ngày càng đa dạng, bao gồm nhà ở riêng lẻ của người dân, nhà ở trong các khu dân cư tập trung. Phần lớn nhà ở đã được xây dựng kiên cố, bán kiên cố, đáp ứng nhu cầu sinh hoạt và nâng cao chất lượng cuộc sống. Tỷ lệ nhà tạm, nhà dột nát giảm đáng kể nhờ các chính sách hỗ trợ của Nhà nước và sự cải thiện thu nhập của người dân.</w:t>
      </w:r>
    </w:p>
    <w:p w14:paraId="45AB0F5B" w14:textId="77777777" w:rsidR="00025558" w:rsidRDefault="001543E4">
      <w:pPr>
        <w:ind w:firstLine="566"/>
      </w:pPr>
      <w:r>
        <w:t xml:space="preserve">Bên cạnh những đặc điểm nêu trên, công tác quản lý nhà ở trên địa bàn xã </w:t>
      </w:r>
      <w:r>
        <w:lastRenderedPageBreak/>
        <w:t>Mỏ Cày ngày càng được tăng cường, đặc biệt trong việc kiểm soát trật tự xây dựng và sử dụng đất. Chính quyền địa phương đã đẩy mạnh công tác kiểm tra, xử lý các trường hợp xây dựng không phép, sai phép, đồng thời hướng dẫn người dân thực hiện các thủ tục xây dựng theo đúng quy định. Việc công khai thông tin quy hoạch, kế hoạch sử dụng đất cũng được chú trọng nhằm giúp người dân tiếp cận thông tin minh bạch, hạn chế tình trạng xây dựng tự phát.</w:t>
      </w:r>
    </w:p>
    <w:p w14:paraId="4E78E243" w14:textId="77777777" w:rsidR="00025558" w:rsidRDefault="00025558">
      <w:pPr>
        <w:ind w:firstLine="566"/>
      </w:pPr>
    </w:p>
    <w:tbl>
      <w:tblPr>
        <w:tblStyle w:val="af8"/>
        <w:tblW w:w="8880" w:type="dxa"/>
        <w:tblInd w:w="0" w:type="dxa"/>
        <w:tblLayout w:type="fixed"/>
        <w:tblLook w:val="0600" w:firstRow="0" w:lastRow="0" w:firstColumn="0" w:lastColumn="0" w:noHBand="1" w:noVBand="1"/>
      </w:tblPr>
      <w:tblGrid>
        <w:gridCol w:w="4440"/>
        <w:gridCol w:w="4440"/>
      </w:tblGrid>
      <w:tr w:rsidR="00025558" w14:paraId="04469631" w14:textId="77777777">
        <w:trPr>
          <w:trHeight w:val="20"/>
        </w:trPr>
        <w:tc>
          <w:tcPr>
            <w:tcW w:w="4440" w:type="dxa"/>
            <w:tcMar>
              <w:top w:w="0" w:type="dxa"/>
              <w:left w:w="100" w:type="dxa"/>
              <w:bottom w:w="0" w:type="dxa"/>
              <w:right w:w="100" w:type="dxa"/>
            </w:tcMar>
          </w:tcPr>
          <w:p w14:paraId="0E8CF3C4" w14:textId="77777777" w:rsidR="00025558" w:rsidRDefault="00025558">
            <w:pPr>
              <w:ind w:firstLine="566"/>
            </w:pPr>
          </w:p>
        </w:tc>
        <w:tc>
          <w:tcPr>
            <w:tcW w:w="4440" w:type="dxa"/>
            <w:tcMar>
              <w:top w:w="0" w:type="dxa"/>
              <w:left w:w="100" w:type="dxa"/>
              <w:bottom w:w="0" w:type="dxa"/>
              <w:right w:w="100" w:type="dxa"/>
            </w:tcMar>
          </w:tcPr>
          <w:p w14:paraId="50706E5C" w14:textId="77777777" w:rsidR="00025558" w:rsidRDefault="00025558">
            <w:pPr>
              <w:ind w:firstLine="566"/>
            </w:pPr>
          </w:p>
        </w:tc>
      </w:tr>
      <w:tr w:rsidR="00025558" w14:paraId="4F1F63F6" w14:textId="77777777">
        <w:trPr>
          <w:trHeight w:val="20"/>
        </w:trPr>
        <w:tc>
          <w:tcPr>
            <w:tcW w:w="8880" w:type="dxa"/>
            <w:gridSpan w:val="2"/>
            <w:tcMar>
              <w:top w:w="0" w:type="dxa"/>
              <w:left w:w="100" w:type="dxa"/>
              <w:bottom w:w="0" w:type="dxa"/>
              <w:right w:w="100" w:type="dxa"/>
            </w:tcMar>
          </w:tcPr>
          <w:p w14:paraId="22FC9651" w14:textId="77777777" w:rsidR="00025558" w:rsidRDefault="001543E4">
            <w:pPr>
              <w:ind w:firstLine="566"/>
              <w:jc w:val="center"/>
              <w:rPr>
                <w:i/>
                <w:iCs/>
              </w:rPr>
            </w:pPr>
            <w:r>
              <w:rPr>
                <w:i/>
                <w:iCs/>
                <w:highlight w:val="yellow"/>
              </w:rPr>
              <w:t>Hình. Nhà ở trên địa bàn xã Mỏ Cày</w:t>
            </w:r>
          </w:p>
        </w:tc>
      </w:tr>
    </w:tbl>
    <w:p w14:paraId="024AB999" w14:textId="77777777" w:rsidR="00025558" w:rsidRDefault="00025558">
      <w:pPr>
        <w:ind w:firstLine="566"/>
      </w:pPr>
    </w:p>
    <w:p w14:paraId="07BEE546" w14:textId="77777777" w:rsidR="00025558" w:rsidRDefault="001543E4">
      <w:pPr>
        <w:ind w:firstLine="566"/>
      </w:pPr>
      <w:r>
        <w:t>Xã từng bước định hướng phát triển nhà ở theo quy hoạch, ưu tiên các khu dân cư tập trung có hạ tầng đồng bộ, gắn với hệ thống giao thông và các tiện ích công cộng như trường học, cơ sở y tế, công viên cây xanh. Việc khuyến khích phát triển các dự án nhà ở thương mại và nhà ở xã hội cũng được quan tâm nhằm đáp ứng nhu cầu ngày càng tăng của người dân, đặc biệt là người thu nhập thấp và lao động nhập cư.</w:t>
      </w:r>
    </w:p>
    <w:p w14:paraId="416E54DF" w14:textId="77777777" w:rsidR="00025558" w:rsidRDefault="001543E4">
      <w:pPr>
        <w:ind w:firstLine="566"/>
      </w:pPr>
      <w:r>
        <w:t>Ngoài ra, địa phương cũng chú trọng lồng ghép các chương trình chỉnh trang đô thị, cải tạo các khu dân cư hiện hữu theo hướng văn minh, hiện đại, đảm bảo các tiêu chí về môi trường, an toàn và phòng chống thiên tai. Các giải pháp về nâng cấp hạ tầng kỹ thuật như đường giao thông, hệ thống thoát nước, cấp điện, cấp nước được triển khai nhằm từng bước khắc phục tình trạng quá tải tại một số khu vực có mật độ xây dựng cao.</w:t>
      </w:r>
    </w:p>
    <w:p w14:paraId="40BAC073" w14:textId="77777777" w:rsidR="00025558" w:rsidRDefault="001543E4">
      <w:pPr>
        <w:ind w:firstLine="566"/>
      </w:pPr>
      <w:r>
        <w:t>Trong thời gian tới, xã Mỏ Cày định hướng phát triển nhà ở theo hướng bền vững, kiểm soát chặt chẽ việc phân lô, xây dựng, đồng thời tăng cường thu hút đầu tư vào các dự án nhà ở có quy mô, được quy hoạch bài bản. Qua đó, góp phần hình thành không gian sống đồng bộ, nâng cao chất lượng đô thị và đáp ứng tốt hơn nhu cầu an cư của người dân trong giai đoạn phát triển mới.</w:t>
      </w:r>
    </w:p>
    <w:p w14:paraId="5775D757" w14:textId="77777777" w:rsidR="00025558" w:rsidRDefault="001543E4">
      <w:pPr>
        <w:ind w:firstLine="566"/>
      </w:pPr>
      <w:r>
        <w:t>b) Công trình cơ quan hành chính</w:t>
      </w:r>
    </w:p>
    <w:p w14:paraId="5ED2FD18" w14:textId="77777777" w:rsidR="00025558" w:rsidRDefault="001543E4">
      <w:pPr>
        <w:ind w:firstLine="566"/>
      </w:pPr>
      <w:r>
        <w:t>Hệ thống công trình cơ quan hành chính trên địa bàn xã Mỏ Cày đã từng bước được bố trí, sắp xếp phù hợp với mô hình tổ chức chính quyền địa phương 02 cấp, bảo đảm tính tinh gọn, hiệu lực và hiệu quả trong hoạt động quản lý nhà nước. Việc kiện toàn tổ chức bộ máy gắn với sắp xếp lại cơ sở vật chất đã góp phần nâng cao chất lượng phục vụ người dân và doanh nghiệp trên địa bàn.</w:t>
      </w:r>
    </w:p>
    <w:p w14:paraId="5F446F6A" w14:textId="77777777" w:rsidR="00025558" w:rsidRDefault="001543E4">
      <w:pPr>
        <w:ind w:firstLine="566"/>
      </w:pPr>
      <w:r>
        <w:t xml:space="preserve">Theo số liệu hiện trạng, Ủy ban nhân dân xã đã thành lập 02 cơ quan chuyên môn, 01 Trung tâm Phục vụ hành chính công và 14 đơn vị sự nghiệp công lập trực thuộc. Các công trình trụ sở cơ bản đáp ứng yêu cầu làm việc của đội ngũ cán bộ, công chức, viên chức; đồng thời tạo điều kiện thuận lợi cho việc tiếp nhận, giải quyết thủ tục hành chính theo cơ chế “một cửa”, “một cửa liên </w:t>
      </w:r>
      <w:r>
        <w:lastRenderedPageBreak/>
        <w:t>thông” và “một cửa liên thông điện tử”. Việc đưa vào vận hành Trung tâm Phục vụ hành chính công đã góp phần nâng cao tính công khai, minh bạch, rút ngắn thời gian giải quyết hồ sơ và cải thiện mức độ hài lòng của người dân.</w:t>
      </w:r>
    </w:p>
    <w:p w14:paraId="5F730C59" w14:textId="77777777" w:rsidR="00025558" w:rsidRDefault="001543E4">
      <w:pPr>
        <w:ind w:firstLine="566"/>
        <w:jc w:val="center"/>
      </w:pPr>
      <w:r>
        <w:rPr>
          <w:i/>
          <w:iCs/>
          <w:highlight w:val="yellow"/>
        </w:rPr>
        <w:t>Hình. Trụ sở hành chính trên địa bàn xã</w:t>
      </w:r>
    </w:p>
    <w:p w14:paraId="5BADA02D" w14:textId="77777777" w:rsidR="00025558" w:rsidRDefault="001543E4">
      <w:pPr>
        <w:ind w:firstLine="566"/>
      </w:pPr>
      <w:r>
        <w:t>Bên cạnh đó, hệ thống trụ sở cơ quan hành chính được quan tâm đầu tư theo hướng khang trang, hiện đại, từng bước ứng dụng công nghệ thông tin và chuyển đổi số trong quản lý, điều hành. Không gian làm việc được bố trí khoa học, thuận tiện cho giao dịch hành chính, góp phần xây dựng hình ảnh chính quyền thân thiện, gần dân và phục vụ.</w:t>
      </w:r>
    </w:p>
    <w:p w14:paraId="2EE6C321" w14:textId="77777777" w:rsidR="00025558" w:rsidRDefault="001543E4">
      <w:pPr>
        <w:ind w:firstLine="566"/>
      </w:pPr>
      <w:r>
        <w:t>c) Giao thông</w:t>
      </w:r>
    </w:p>
    <w:p w14:paraId="65D8883A" w14:textId="77777777" w:rsidR="00025558" w:rsidRDefault="001543E4">
      <w:pPr>
        <w:ind w:firstLine="566"/>
      </w:pPr>
      <w:r>
        <w:t>- Về giao thông đường bộ:</w:t>
      </w:r>
    </w:p>
    <w:p w14:paraId="3EEEFE99" w14:textId="77777777" w:rsidR="00025558" w:rsidRDefault="001543E4">
      <w:pPr>
        <w:ind w:firstLine="566"/>
      </w:pPr>
      <w:r>
        <w:t>Xã có mạng lưới các tuyến đường Quốc lộ, liên xã, liên ấp khá phát triển, kết nối với các khu vực lân cận và các trung tâm kinh tế trong tỉnh. Việc hình thành từ thị trấn Mỏ Cày và các xã trước đây giúp Mỏ Cày thừa hưởng hệ thống hạ tầng giao thông tương đối hoàn chỉnh, tạo điều kiện thuận lợi cho lưu thông hàng hóa và đi lại của người dân. Xã là điểm giao nhau của QL.60 và QL.57, trong đó: QL.60 (đoạn qua xã dài 9,2 km) là trục hành lang ven biển của Vùng Đồng bằng sông Cửu Long, QL.57 (đoạn qua xã dài 9,0 km) là trục giao  thông xuyên suốt khu vực Cù lao Minh (bắt đầu từ Trung tâm của tỉnh Vĩnh Long qua các huyện: Chợ Lách cũ, Mỏ Cày Bắc cũ, Mỏ Cày Nam cũ, huyện Thạnh Phú cũ đến Biển Đông).</w:t>
      </w:r>
    </w:p>
    <w:p w14:paraId="71AA1224" w14:textId="77777777" w:rsidR="00025558" w:rsidRDefault="001543E4">
      <w:pPr>
        <w:ind w:firstLine="566"/>
      </w:pPr>
      <w:r>
        <w:t>Bên cạnh đó xã còn có một hệ thống đường liên ấp, đường nội bộ được đầu tư khá đồng bộ, đảm bảo đi lại và vận chuyển, lưu thông hàng hóa rất thuận tiện. Hiện nay hệ thống đường liên ấp của xã với tổng chiều dài hơn 60 km đều đã được nhựa hóa. Với hơn 95 tuyến đường tổ dân cư với tổng chiều dài hơn 80 km đã được bê tông hóa và nhựa hóa 100%.</w:t>
      </w:r>
    </w:p>
    <w:p w14:paraId="2486D1C3" w14:textId="77777777" w:rsidR="00025558" w:rsidRDefault="001543E4">
      <w:pPr>
        <w:ind w:firstLine="566"/>
      </w:pPr>
      <w:r>
        <w:t>- Về giao thông đường thủy:</w:t>
      </w:r>
    </w:p>
    <w:p w14:paraId="6329E1DB" w14:textId="77777777" w:rsidR="00025558" w:rsidRDefault="001543E4">
      <w:pPr>
        <w:ind w:firstLine="566"/>
      </w:pPr>
      <w:r>
        <w:t>Xã Mỏ Cày có điều kiện thuận lợi về giao thông thuỷ có sông Mỏ Cày, là tuyến giao thông thuỷ cấp 2 quốc gia - đầu mối giao thông buôn bán, trung chuyển hàng hoá từ Đồng bằng sông Cửu Long đi Thành phố Hồ Chí Minh, các nơi khác và ngược lại.</w:t>
      </w:r>
    </w:p>
    <w:p w14:paraId="58CA7B5A" w14:textId="77777777" w:rsidR="00025558" w:rsidRDefault="001543E4">
      <w:pPr>
        <w:ind w:firstLine="566"/>
      </w:pPr>
      <w:r>
        <w:t>Ngoài ra, trên địa bàn có hệ thống sông ngòi, kênh rạch dày đặc – đặc trưng của vùng Đồng bằng sông Cửu Long. Đây là lợi thế lớn trong vận chuyển nông sản, giao thương và phát triển kinh tế địa phương.</w:t>
      </w:r>
    </w:p>
    <w:p w14:paraId="6AEB2201" w14:textId="77777777" w:rsidR="00025558" w:rsidRDefault="001543E4">
      <w:pPr>
        <w:ind w:left="630"/>
      </w:pPr>
      <w:r>
        <w:t>d) Thủy lợi</w:t>
      </w:r>
    </w:p>
    <w:p w14:paraId="5984794C" w14:textId="77777777" w:rsidR="00025558" w:rsidRDefault="001543E4">
      <w:pPr>
        <w:ind w:firstLine="566"/>
      </w:pPr>
      <w:r>
        <w:t xml:space="preserve">   Hệ thống thủy lợi trên xã Mỏ Cày đã được đầu tư xây dựng đồng bộ từ các công trình đầu mối đến kênh nội đồng góp phần rất lớn vào nhu cầu phục vụ </w:t>
      </w:r>
      <w:r>
        <w:lastRenderedPageBreak/>
        <w:t>cho sản xuất của người dân. Diện tích đất sản xuất nông nghiệp và phi nông nghiệp được tiêu chủ động đạt tỷ lệ 100%. Cơ sở hạ tầng thủy lợi được xây dựng mới phù hợp với tiêu chuẩn, quy chuẩn, an toàn trước thiên tai và phù hợp với quy hoạch được duyệt.</w:t>
      </w:r>
    </w:p>
    <w:p w14:paraId="4A2E390B" w14:textId="77777777" w:rsidR="00025558" w:rsidRDefault="001543E4">
      <w:pPr>
        <w:ind w:firstLine="566"/>
      </w:pPr>
      <w:r>
        <w:t>Ủy ban nhân dân xã phối hợp với các ngành chức năng của tỉnh tuyên truyền, hướng dẫn các tổ chức, cá nhân có nhu cầu xây dựng thực hiện thủ tục xin cấp phép hoạt động trong phạm vi bảo vệ công trình thủy lợi theo quy định. Nhìn chung, các hoạt động trong phạm vi bảo vệ công trình thủy lợi trên địa bàn được quản lý theo quy định.</w:t>
      </w:r>
    </w:p>
    <w:p w14:paraId="6A4F2C11" w14:textId="77777777" w:rsidR="00025558" w:rsidRDefault="001543E4">
      <w:pPr>
        <w:ind w:firstLine="566"/>
      </w:pPr>
      <w:r>
        <w:t>e) Cấp điện</w:t>
      </w:r>
    </w:p>
    <w:p w14:paraId="7A5A768B" w14:textId="77777777" w:rsidR="00025558" w:rsidRDefault="001543E4">
      <w:pPr>
        <w:ind w:firstLine="566"/>
      </w:pPr>
      <w:r>
        <w:t>Hệ thống cấp điện trên địa bàn xã Mỏ Cày được cung cấp từ lưới điện quốc gia thông qua trạm biến áp 110kV Mỏ Cày thuộc xã Mỏ Cày và các trạm biến áp 110kV lân cận như trạm 110kV Thanh Tân, trạm 110kV Bình Thạnh và các trạm liên kết trong khu vực. Đây là các trạm đầu mối có nhiệm vụ tiếp nhận điện từ lưới điện truyền tải 220kV, sau đó hạ áp xuống 110kV để cấp điện cho lưới phân phối khu vực.</w:t>
      </w:r>
    </w:p>
    <w:p w14:paraId="7B82A1B0" w14:textId="77777777" w:rsidR="00025558" w:rsidRDefault="001543E4">
      <w:pPr>
        <w:ind w:firstLine="566"/>
      </w:pPr>
      <w:r>
        <w:t>Từ các trạm biến áp 110kV này, điện năng được truyền tải qua hệ thống đường dây trung thế 22kV theo các tuyến chính chạy dọc các trục giao thông quan trọng và lan tỏa đến toàn bộ địa bàn xã. Các tuyến trung thế được thiết kế theo dạng mạch vòng, có liên kết giữa các nguồn cấp nhằm tăng độ tin cậy cung cấp điện và đảm bảo khả năng linh hoạt trong vận hành.</w:t>
      </w:r>
    </w:p>
    <w:p w14:paraId="5D81CC0E" w14:textId="77777777" w:rsidR="00025558" w:rsidRDefault="001543E4">
      <w:pPr>
        <w:ind w:firstLine="566"/>
      </w:pPr>
      <w:r>
        <w:t>Các trạm biến áp hạ thế trên địa bàn xã Mỏ Cày chủ yếu là dạng trạm treo, trạm giàn hoặc trạm hợp bộ. Công suất mỗi trạm dao động từ khoảng 37,5kVA đến 630kVA hoặc lớn hơn tùy theo nhu cầu phụ tải của từng khu vực. Việc bố trí các trạm điện này được tính toán hợp lý để giảm tổn thất điện năng, nâng cao hiệu quả cung cấp điện và đảm bảo an toàn vận hành.</w:t>
      </w:r>
    </w:p>
    <w:p w14:paraId="577E1D4F" w14:textId="77777777" w:rsidR="00025558" w:rsidRDefault="001543E4">
      <w:pPr>
        <w:ind w:firstLine="566"/>
      </w:pPr>
      <w:r>
        <w:t>Bên cạnh đó, hệ thống trạm điện tại địa phương còn được đầu tư theo hướng hiện đại hóa, từng bước áp dụng công nghệ tự động hóa, điều khiển từ xa và giám sát vận hành. Điều này giúp ngành điện kịp thời xử lý sự cố, nâng cao độ tin cậy cung cấp điện và đáp ứng tốt nhu cầu sử dụng điện ngày càng tăng do quá trình đô thị hóa. 100% dân số trên địa bàn xã Mỏ Cày đã được sử dụng điện sinh hoạt và phục vụ điện trong sản xuất.</w:t>
      </w:r>
    </w:p>
    <w:p w14:paraId="1C3752F1" w14:textId="77777777" w:rsidR="00025558" w:rsidRDefault="001543E4">
      <w:pPr>
        <w:ind w:firstLine="566"/>
      </w:pPr>
      <w:r>
        <w:t>g) Cấp nước</w:t>
      </w:r>
    </w:p>
    <w:p w14:paraId="1175A8F7" w14:textId="77777777" w:rsidR="00025558" w:rsidRDefault="001543E4">
      <w:pPr>
        <w:ind w:firstLine="566"/>
      </w:pPr>
      <w:r>
        <w:t>Hệ thống cấp nước trên địa bàn xã Mỏ Cày hiện được hình thành từ nguồn cấp nước tập trung và nguồn nước do người dân tự khai thác, phục vụ nhu cầu sinh hoạt và một phần nhu cầu sản xuất.</w:t>
      </w:r>
    </w:p>
    <w:p w14:paraId="69DFD528" w14:textId="77777777" w:rsidR="00025558" w:rsidRDefault="001543E4">
      <w:pPr>
        <w:ind w:firstLine="566"/>
      </w:pPr>
      <w:r>
        <w:t xml:space="preserve">Theo báo cáo năm 2025, tỷ lệ dân số được sử dụng nước hợp vệ sinh đạt 100%, trong khi tỷ lệ hộ dân sử dụng nước sạch đạt 97,3%, đạt 100% chỉ tiêu </w:t>
      </w:r>
      <w:r>
        <w:lastRenderedPageBreak/>
        <w:t>Nghị quyết đề ra. Điều này cho thấy việc tiếp cận nước sạch của người dân đã có chuyển biến, nhưng tỷ lệ sử dụng nước sạch tập trung vẫn còn ở mức chưa cao.</w:t>
      </w:r>
    </w:p>
    <w:p w14:paraId="4B016008" w14:textId="77777777" w:rsidR="00025558" w:rsidRDefault="001543E4">
      <w:pPr>
        <w:ind w:firstLine="566"/>
      </w:pPr>
      <w:r>
        <w:t>Hiện nay, tại một số khu vực dân cư đã được đầu tư hệ thống cấp nước tập trung, tuy nhiên nhiều khu vực vẫn sử dụng nguồn nước tự khai thác phục vụ sinh hoạt. Trong bối cảnh phát triển đô thị, nhu cầu mở rộng hệ thống cấp nước sạch, nâng cao tỷ lệ hộ dân được sử dụng nước sạch là yêu cầu cần thiết.</w:t>
      </w:r>
    </w:p>
    <w:p w14:paraId="0ECE0074" w14:textId="77777777" w:rsidR="00025558" w:rsidRDefault="001543E4">
      <w:pPr>
        <w:ind w:firstLine="566"/>
      </w:pPr>
      <w:r>
        <w:t>Theo chỉ tiêu năm 2026, địa phương tiếp tục phấn đấu duy trì 100% hộ dân sử dụng nước hợp vệ sinh và có 97,5% dân số sử dụng nước sạch đạt chuẩn.</w:t>
      </w:r>
    </w:p>
    <w:p w14:paraId="0FF42B0D" w14:textId="77777777" w:rsidR="00025558" w:rsidRDefault="001543E4">
      <w:pPr>
        <w:ind w:firstLine="566"/>
      </w:pPr>
      <w:r>
        <w:t>Nhìn chung, hệ thống cấp nước trên địa bàn cơ bản đáp ứng nhu cầu sinh hoạt hiện nay; tuy nhiên, cần tiếp tục đầu tư mở rộng mạng lưới cấp nước sạch theo định hướng quy hoạch và yêu cầu phát triển đô thị trong thời gian tới.</w:t>
      </w:r>
    </w:p>
    <w:p w14:paraId="25243B16" w14:textId="77777777" w:rsidR="00025558" w:rsidRDefault="001543E4">
      <w:pPr>
        <w:ind w:firstLine="566"/>
      </w:pPr>
      <w:r>
        <w:t>h) Thoát nước thải và vệ sinh môi trường</w:t>
      </w:r>
    </w:p>
    <w:p w14:paraId="79FB78A8" w14:textId="77777777" w:rsidR="00025558" w:rsidRDefault="001543E4">
      <w:pPr>
        <w:ind w:firstLine="566"/>
      </w:pPr>
      <w:r>
        <w:t>- Thoát nước:</w:t>
      </w:r>
    </w:p>
    <w:p w14:paraId="3F50B1AD" w14:textId="77777777" w:rsidR="00025558" w:rsidRDefault="001543E4">
      <w:pPr>
        <w:ind w:firstLine="566"/>
      </w:pPr>
      <w:r>
        <w:t>Hệ thống thoát nước và công tác vệ sinh môi trường trên địa bàn xã Mỏ Cày được tổ chức thực hiện theo điều kiện hạ tầng hiện có, phục vụ nhu cầu sinh hoạt của người dân và các hoạt động sản xuất, kinh doanh trên địa bàn.</w:t>
      </w:r>
    </w:p>
    <w:p w14:paraId="15BD2260" w14:textId="77777777" w:rsidR="00025558" w:rsidRDefault="001543E4">
      <w:pPr>
        <w:ind w:firstLine="566"/>
      </w:pPr>
      <w:r>
        <w:t>Đối với thoát nước mưa, nước mưa trên địa bàn được thu gom thông qua hệ thống cống thoát nước dọc theo các tuyến đường giao thông, sau đó dẫn ra các kênh, rạch tự nhiên.</w:t>
      </w:r>
    </w:p>
    <w:p w14:paraId="13DC7F44" w14:textId="77777777" w:rsidR="00025558" w:rsidRDefault="001543E4">
      <w:pPr>
        <w:ind w:firstLine="566"/>
      </w:pPr>
      <w:r>
        <w:t>Đối với thoát nước thải sinh hoạt, hiện nay nước thải từ các hộ gia đình được xử lý sơ bộ qua bể tự hoại trước khi thoát ra hệ thống cống chung hoặc kênh rạch. Trong định hướng phát triển, xã Mỏ Cày sẽ tiếp tục đầu tư hoàn thiện hệ thống thoát nước theo hướng tách riêng nước mưa và nước thải, đồng thời xây dựng mạng lưới thu gom nước thải tập trung. Việc áp dụng các giải pháp kỹ thuật hiện đại kết hợp với quy hoạch đồng bộ sẽ góp phần nâng cao năng lực thoát nước, bảo vệ môi trường và đáp ứng yêu cầu phát triển trong giai đoạn tới.</w:t>
      </w:r>
    </w:p>
    <w:p w14:paraId="0D0B04A2" w14:textId="77777777" w:rsidR="00025558" w:rsidRDefault="001543E4">
      <w:pPr>
        <w:ind w:firstLine="566"/>
      </w:pPr>
      <w:r>
        <w:t>- Xử lý chất thải rắn:</w:t>
      </w:r>
    </w:p>
    <w:p w14:paraId="7ABD85C7" w14:textId="77777777" w:rsidR="00025558" w:rsidRDefault="001543E4">
      <w:pPr>
        <w:ind w:firstLine="566"/>
        <w:rPr>
          <w:highlight w:val="white"/>
        </w:rPr>
      </w:pPr>
      <w:r>
        <w:t xml:space="preserve">Công tác quản lý và xử lý chất thải rắn trên địa bàn xã Mỏ Cày trong thời gian qua được triển khai tương đối đồng bộ, gắn với mục tiêu bảo vệ môi trường, nâng cao chất lượng sống của người dân và xây dựng địa phương theo hướng xanh – sạch – bền vững. Chính quyền xã đã chủ động ban hành nhiều kế hoạch, văn bản chỉ đạo, huy động sự tham gia của cả hệ thống chính trị và cộng đồng dân cư trong việc thu gom, xử lý và giảm thiểu chất thải rắn sinh hoạt. Nhìn chung, hệ thống thoát nước và công tác vệ sinh môi trường của xã Mỏ Cày cơ bản đáp ứng yêu cầu hiện tại; tuy nhiên, để đáp ứng mục tiêu phát triển đô thị trong thời gian tới, cần tiếp tục đầu tư đồng bộ hệ thống thoát nước, xử lý nước thải, thu gom chất thải rắn và các công trình hạ tầng môi trường theo định hướng </w:t>
      </w:r>
      <w:r>
        <w:lastRenderedPageBreak/>
        <w:t>q</w:t>
      </w:r>
      <w:r>
        <w:rPr>
          <w:highlight w:val="white"/>
        </w:rPr>
        <w:t>uy hoạch.</w:t>
      </w:r>
    </w:p>
    <w:p w14:paraId="53C215B5" w14:textId="77777777" w:rsidR="00025558" w:rsidRDefault="001543E4">
      <w:pPr>
        <w:pStyle w:val="Heading3"/>
        <w:ind w:firstLine="566"/>
        <w:rPr>
          <w:highlight w:val="white"/>
        </w:rPr>
      </w:pPr>
      <w:bookmarkStart w:id="95" w:name="_heading=h.7ufjqsddb8bn" w:colFirst="0" w:colLast="0"/>
      <w:bookmarkStart w:id="96" w:name="_Toc230854209"/>
      <w:bookmarkEnd w:id="95"/>
      <w:r>
        <w:rPr>
          <w:highlight w:val="white"/>
        </w:rPr>
        <w:t>8. Quốc phòng, an ninh và trật tự an toàn xã hội</w:t>
      </w:r>
      <w:bookmarkEnd w:id="96"/>
    </w:p>
    <w:p w14:paraId="57C7A8AE" w14:textId="77777777" w:rsidR="00025558" w:rsidRDefault="001543E4">
      <w:pPr>
        <w:ind w:firstLine="566"/>
        <w:rPr>
          <w:highlight w:val="white"/>
        </w:rPr>
      </w:pPr>
      <w:r>
        <w:rPr>
          <w:highlight w:val="white"/>
        </w:rPr>
        <w:t xml:space="preserve">a) Quốc phòng </w:t>
      </w:r>
    </w:p>
    <w:p w14:paraId="219EF294" w14:textId="77777777" w:rsidR="00025558" w:rsidRDefault="001543E4">
      <w:pPr>
        <w:ind w:firstLine="566"/>
        <w:rPr>
          <w:highlight w:val="white"/>
        </w:rPr>
      </w:pPr>
      <w:r>
        <w:rPr>
          <w:highlight w:val="white"/>
        </w:rPr>
        <w:t>- Tình hình an ninh chính trị, trật tự an toàn xã hội được giữ vững, ổn định. Công tác tuyển chọn và gọi công dân nhập ngũ năm 2025 đạt 100% chỉ tiêu trên giao.</w:t>
      </w:r>
    </w:p>
    <w:p w14:paraId="69CCE9A9" w14:textId="77777777" w:rsidR="00025558" w:rsidRDefault="001543E4">
      <w:pPr>
        <w:ind w:firstLine="566"/>
        <w:rPr>
          <w:highlight w:val="white"/>
        </w:rPr>
      </w:pPr>
      <w:r>
        <w:rPr>
          <w:highlight w:val="white"/>
        </w:rPr>
        <w:t>- Xây dựng các kế hoạch chiến đấu phòng thủ, kế hoạch chiến đấu bảo vệ cơ quan, kế hoạch phòng chống cháy nổ bảo vệ cơ quan và các kế hoạch công tác theo hướng dẫn của cấp trên;</w:t>
      </w:r>
    </w:p>
    <w:p w14:paraId="752CE6B0" w14:textId="77777777" w:rsidR="00025558" w:rsidRDefault="001543E4">
      <w:pPr>
        <w:ind w:firstLine="566"/>
        <w:rPr>
          <w:highlight w:val="white"/>
        </w:rPr>
      </w:pPr>
      <w:r>
        <w:rPr>
          <w:highlight w:val="white"/>
        </w:rPr>
        <w:t>- Tập huấn- huấn luyện DQTV trên địa bàn xã: 410/410 đạt 100% chỉ tiêu trên giao;</w:t>
      </w:r>
    </w:p>
    <w:p w14:paraId="569AD629" w14:textId="77777777" w:rsidR="00025558" w:rsidRDefault="001543E4">
      <w:pPr>
        <w:ind w:firstLine="566"/>
        <w:rPr>
          <w:highlight w:val="white"/>
        </w:rPr>
      </w:pPr>
      <w:r>
        <w:rPr>
          <w:highlight w:val="white"/>
        </w:rPr>
        <w:t>- Công tác tuyển quân: Tổ chức xét duyệt danh sách khám sức khỏe nghĩa vụ quân sự, nghĩa vụ tham gia công an nhân dân năm 2026 cho 164 công dân giao quân 40 công dân (Trong đó chỉ tiêu quân sự 32 công dân, công an là 08 công dân) đạt 100% chỉ tiêu được giao năm 2026</w:t>
      </w:r>
    </w:p>
    <w:p w14:paraId="0D16D636" w14:textId="77777777" w:rsidR="00025558" w:rsidRDefault="001543E4">
      <w:pPr>
        <w:ind w:firstLine="566"/>
        <w:rPr>
          <w:highlight w:val="white"/>
        </w:rPr>
      </w:pPr>
      <w:r>
        <w:rPr>
          <w:highlight w:val="white"/>
        </w:rPr>
        <w:t>b) An ninh và trật tự an toàn xã hội</w:t>
      </w:r>
    </w:p>
    <w:p w14:paraId="40249E00" w14:textId="77777777" w:rsidR="00025558" w:rsidRDefault="001543E4">
      <w:pPr>
        <w:ind w:firstLine="566"/>
        <w:rPr>
          <w:highlight w:val="white"/>
        </w:rPr>
      </w:pPr>
      <w:r>
        <w:rPr>
          <w:highlight w:val="white"/>
        </w:rPr>
        <w:t xml:space="preserve">Công tác đảm bảo an ninh chính trị, trật tự an toàn xã hội trên địa bàn xã được đặc biệt quan tâm, chỉ đạo xuyên suốt. Tình hình an ninh chính trị, trật tự an toàn xã hội trên địa bàn và tuyến biên giới biển được giữ vững ổn định. </w:t>
      </w:r>
    </w:p>
    <w:p w14:paraId="57CE2B4F" w14:textId="77777777" w:rsidR="00025558" w:rsidRDefault="001543E4">
      <w:pPr>
        <w:ind w:firstLine="566"/>
        <w:rPr>
          <w:highlight w:val="white"/>
        </w:rPr>
      </w:pPr>
      <w:r>
        <w:rPr>
          <w:highlight w:val="white"/>
        </w:rPr>
        <w:t>Lực lượng Công an xã và cơ sở đã có nhiều nỗ lực tập trung các biện pháp nghiệp vụ kiểm soát đảm bảo tình hình an ninh chính trị. Tình hình tội phạm và vi phạm pháp luật kéo giảm 41% so với chỉ tiêu đề ra; triệt xóa nhiều điểm, tụ điểm tệ nạn xã hội góp phần ổn định tình hình an ninh trật tự địa phương. Công tác bảo đảm an ninh trật tự gắn tuần tra vũ trang, kiểm soát giao thông được tăng cường.</w:t>
      </w:r>
    </w:p>
    <w:p w14:paraId="1B605037" w14:textId="77777777" w:rsidR="00025558" w:rsidRDefault="001543E4">
      <w:pPr>
        <w:ind w:firstLine="566"/>
        <w:rPr>
          <w:highlight w:val="white"/>
        </w:rPr>
      </w:pPr>
      <w:r>
        <w:rPr>
          <w:highlight w:val="white"/>
        </w:rPr>
        <w:t>Công tác tiếp nhận, giải quyết tố giác, tin báo về tội phạm, kiến nghị khởi tố được thực hiện theo đúng quy định.</w:t>
      </w:r>
    </w:p>
    <w:p w14:paraId="58F211A4" w14:textId="77777777" w:rsidR="00025558" w:rsidRDefault="001543E4">
      <w:pPr>
        <w:pStyle w:val="Heading3"/>
        <w:ind w:firstLine="566"/>
      </w:pPr>
      <w:bookmarkStart w:id="97" w:name="_heading=h.dbtge0pg3g58" w:colFirst="0" w:colLast="0"/>
      <w:bookmarkStart w:id="98" w:name="_Toc230854210"/>
      <w:bookmarkEnd w:id="97"/>
      <w:r>
        <w:t>9. Tổ chức bộ máy và đội ngũ cán bộ công chức</w:t>
      </w:r>
      <w:bookmarkEnd w:id="98"/>
    </w:p>
    <w:p w14:paraId="599B9B3D" w14:textId="77777777" w:rsidR="00025558" w:rsidRDefault="001543E4">
      <w:pPr>
        <w:ind w:firstLine="566"/>
        <w:rPr>
          <w:highlight w:val="white"/>
        </w:rPr>
      </w:pPr>
      <w:r>
        <w:rPr>
          <w:highlight w:val="white"/>
        </w:rPr>
        <w:t>a) Đảng ủy</w:t>
      </w:r>
    </w:p>
    <w:p w14:paraId="419F6B1F" w14:textId="77777777" w:rsidR="00025558" w:rsidRDefault="001543E4">
      <w:r>
        <w:t xml:space="preserve">      Thường trực Đảng ủy gồm: Bí thư Đảng ủy xã (kiêm Chủ tịch Hội đồng nhân dân); Phó Bí thư Thường trực Đảng ủy xã; Phó Bí thư Đảng ủy - Chủ tịch Ủy ban nhân dân xã.</w:t>
      </w:r>
    </w:p>
    <w:p w14:paraId="1BDD56AF" w14:textId="77777777" w:rsidR="00025558" w:rsidRDefault="001543E4">
      <w:pPr>
        <w:ind w:firstLine="566"/>
        <w:rPr>
          <w:highlight w:val="white"/>
        </w:rPr>
      </w:pPr>
      <w:r>
        <w:rPr>
          <w:highlight w:val="white"/>
        </w:rPr>
        <w:t>b) Hội đồng nhân dân và Ủy ban nhân dân</w:t>
      </w:r>
    </w:p>
    <w:p w14:paraId="155349EC" w14:textId="77777777" w:rsidR="00025558" w:rsidRDefault="001543E4">
      <w:pPr>
        <w:ind w:firstLine="566"/>
        <w:rPr>
          <w:highlight w:val="white"/>
        </w:rPr>
      </w:pPr>
      <w:r>
        <w:rPr>
          <w:highlight w:val="white"/>
        </w:rPr>
        <w:t xml:space="preserve">- Cơ cấu tổ chức của Hội đồng nhân dân xã Mỏ Cày: Chủ tịch Hội đồng nhân dân (do đồng chí Bí thư Đảng ủy kiêm nhiệm), Phó Chủ tịch Hội đồng nhân dân (hoạt động chuyên trách), các ban Hội đồng nhân dân gồm: Ban Kinh </w:t>
      </w:r>
      <w:r>
        <w:rPr>
          <w:highlight w:val="white"/>
        </w:rPr>
        <w:lastRenderedPageBreak/>
        <w:t>tế - Ngân sách, Ban Văn hóa – Xã hội, trong đó 02 Trưởng ban hoạt động kiêm nhiệm, 02 Phó ban hoạt động chuyên trách.</w:t>
      </w:r>
    </w:p>
    <w:p w14:paraId="3747AE1D" w14:textId="77777777" w:rsidR="00025558" w:rsidRDefault="001543E4">
      <w:pPr>
        <w:ind w:firstLine="566"/>
        <w:rPr>
          <w:highlight w:val="white"/>
        </w:rPr>
      </w:pPr>
      <w:r>
        <w:rPr>
          <w:highlight w:val="white"/>
        </w:rPr>
        <w:t>- Cơ cấu tổ chức Ủy ban nhân dân xã Mỏ Cày:</w:t>
      </w:r>
    </w:p>
    <w:p w14:paraId="53EF5E08" w14:textId="77777777" w:rsidR="00025558" w:rsidRDefault="001543E4">
      <w:pPr>
        <w:ind w:firstLine="566"/>
        <w:rPr>
          <w:highlight w:val="white"/>
        </w:rPr>
      </w:pPr>
      <w:r>
        <w:rPr>
          <w:highlight w:val="white"/>
        </w:rPr>
        <w:t>+Thường trực Ủy ban nhân dân gồm: 01 Chủ tịch Ủy ban nhân dân, 02 Phó Chủ tịch Ủy ban nhân dân xã.</w:t>
      </w:r>
    </w:p>
    <w:p w14:paraId="20F74E65" w14:textId="77777777" w:rsidR="00025558" w:rsidRDefault="001543E4">
      <w:pPr>
        <w:ind w:firstLine="566"/>
        <w:rPr>
          <w:highlight w:val="white"/>
        </w:rPr>
      </w:pPr>
      <w:r>
        <w:rPr>
          <w:highlight w:val="white"/>
        </w:rPr>
        <w:t>+ Thành viên Ủy ban nhân dân gồm Thường trực Ủy ban nhân dân và 05 Ủy viên Ủy ban nhân dân xã: Trưởng Công an và Chỉ huy trưởng Ban Chỉ huy Quân sự xã, Trưởng Phòng Văn hóa – Xã hội, Trưởng Phòng Kinh tế, Chánh Văn phòng HĐND và UBND xã;</w:t>
      </w:r>
    </w:p>
    <w:p w14:paraId="4A874B56" w14:textId="77777777" w:rsidR="00025558" w:rsidRDefault="001543E4">
      <w:pPr>
        <w:ind w:firstLine="566"/>
        <w:rPr>
          <w:highlight w:val="white"/>
        </w:rPr>
      </w:pPr>
      <w:r>
        <w:rPr>
          <w:highlight w:val="white"/>
        </w:rPr>
        <w:t>c) Cán bộ, công chức, viên chức cấp xã</w:t>
      </w:r>
    </w:p>
    <w:p w14:paraId="4362097E" w14:textId="77777777" w:rsidR="00025558" w:rsidRDefault="001543E4">
      <w:pPr>
        <w:ind w:firstLine="566"/>
        <w:rPr>
          <w:highlight w:val="white"/>
        </w:rPr>
      </w:pPr>
      <w:r>
        <w:rPr>
          <w:highlight w:val="white"/>
        </w:rPr>
        <w:t>Khối nhà nước xã Mỏ Cày hiện đang có 46 cán bộ công chức, 486  viên chức và 16 nhân sự ngoài chỉ tiêu biên chế, cụ thể</w:t>
      </w:r>
    </w:p>
    <w:p w14:paraId="23130C27" w14:textId="77777777" w:rsidR="00025558" w:rsidRDefault="001543E4">
      <w:pPr>
        <w:ind w:firstLine="566"/>
        <w:rPr>
          <w:highlight w:val="white"/>
        </w:rPr>
      </w:pPr>
      <w:r>
        <w:rPr>
          <w:highlight w:val="white"/>
        </w:rPr>
        <w:t>- 46 cán bộ công chức, gồm:</w:t>
      </w:r>
    </w:p>
    <w:p w14:paraId="2CC604CB" w14:textId="77777777" w:rsidR="00025558" w:rsidRDefault="001543E4">
      <w:pPr>
        <w:ind w:firstLine="566"/>
        <w:rPr>
          <w:highlight w:val="white"/>
        </w:rPr>
      </w:pPr>
      <w:r>
        <w:rPr>
          <w:highlight w:val="white"/>
        </w:rPr>
        <w:t>+ Văn phòng HĐND và UBND: 06 cán bộ: 01 Chánh Văn phòng, 01 Phó Chánh Văn phòng và 09  chuyên viên.</w:t>
      </w:r>
    </w:p>
    <w:p w14:paraId="43B2A44E" w14:textId="77777777" w:rsidR="00025558" w:rsidRDefault="001543E4">
      <w:pPr>
        <w:ind w:firstLine="566"/>
        <w:rPr>
          <w:highlight w:val="white"/>
        </w:rPr>
      </w:pPr>
      <w:r>
        <w:rPr>
          <w:highlight w:val="white"/>
        </w:rPr>
        <w:t>+ Phòng Kinh tế gồm 01 trưởng phòng, 01 phó trưởng phòng và 08 chuyên viên.</w:t>
      </w:r>
    </w:p>
    <w:p w14:paraId="375625E5" w14:textId="77777777" w:rsidR="00025558" w:rsidRDefault="001543E4">
      <w:pPr>
        <w:ind w:firstLine="566"/>
        <w:rPr>
          <w:highlight w:val="white"/>
        </w:rPr>
      </w:pPr>
      <w:r>
        <w:rPr>
          <w:highlight w:val="white"/>
        </w:rPr>
        <w:t>+ Phòng Văn hóa – Xã hội gồm 01 trưởng phòng, 01 phó trưởng phòng và 10 chuyên viên.</w:t>
      </w:r>
    </w:p>
    <w:p w14:paraId="7EF888B2" w14:textId="77777777" w:rsidR="00025558" w:rsidRDefault="001543E4">
      <w:pPr>
        <w:ind w:firstLine="566"/>
        <w:rPr>
          <w:highlight w:val="white"/>
        </w:rPr>
      </w:pPr>
      <w:r>
        <w:rPr>
          <w:highlight w:val="white"/>
        </w:rPr>
        <w:t>+ Trung tâm Phục vụ Hành chính công gồm 01 Giám đốc; 06 chuyên viên</w:t>
      </w:r>
    </w:p>
    <w:p w14:paraId="1FA111F2" w14:textId="77777777" w:rsidR="00025558" w:rsidRDefault="001543E4">
      <w:pPr>
        <w:ind w:firstLine="566"/>
        <w:rPr>
          <w:highlight w:val="white"/>
        </w:rPr>
      </w:pPr>
      <w:r>
        <w:rPr>
          <w:highlight w:val="white"/>
        </w:rPr>
        <w:t>- 486 viên chức, gồm:</w:t>
      </w:r>
    </w:p>
    <w:p w14:paraId="013A3F5E" w14:textId="77777777" w:rsidR="00025558" w:rsidRDefault="001543E4">
      <w:pPr>
        <w:ind w:firstLine="566"/>
        <w:rPr>
          <w:highlight w:val="white"/>
        </w:rPr>
      </w:pPr>
      <w:r>
        <w:rPr>
          <w:highlight w:val="white"/>
        </w:rPr>
        <w:t>+ Viên chức trường học gồm 419 viên chức: mầm non 91 viên chức, tiểu học 151 viên chức, THCS 177 Viên chức.</w:t>
      </w:r>
    </w:p>
    <w:p w14:paraId="329DB372" w14:textId="77777777" w:rsidR="00025558" w:rsidRDefault="001543E4">
      <w:pPr>
        <w:ind w:firstLine="566"/>
        <w:rPr>
          <w:highlight w:val="white"/>
        </w:rPr>
      </w:pPr>
      <w:r>
        <w:rPr>
          <w:highlight w:val="white"/>
        </w:rPr>
        <w:t>+ Viên chức trạm y tế gồm: 01 Giám đốc trạm; 02 Phó Giám đốc trạm, 44 cán bộ y, bác sỹ, dược sỹ.</w:t>
      </w:r>
    </w:p>
    <w:p w14:paraId="66F9DC07" w14:textId="77777777" w:rsidR="00025558" w:rsidRDefault="001543E4">
      <w:pPr>
        <w:ind w:firstLine="566"/>
        <w:rPr>
          <w:highlight w:val="white"/>
        </w:rPr>
      </w:pPr>
      <w:r>
        <w:rPr>
          <w:highlight w:val="white"/>
        </w:rPr>
        <w:t>+ Viên chức Trung tâm Dịch vụ sự nghiệp công gồm: 01 Giám đốc và 05 viên chức</w:t>
      </w:r>
    </w:p>
    <w:p w14:paraId="1A7AE60E" w14:textId="77777777" w:rsidR="00025558" w:rsidRDefault="001543E4">
      <w:pPr>
        <w:ind w:firstLine="566"/>
        <w:rPr>
          <w:highlight w:val="white"/>
        </w:rPr>
      </w:pPr>
      <w:r>
        <w:rPr>
          <w:highlight w:val="white"/>
        </w:rPr>
        <w:t>+ Viên chức Ban Quản lý Chợ xã Mỏ Cày gồm: 01 Giám đốc, 01 Phó Giám đốc và 07 viên chức.</w:t>
      </w:r>
    </w:p>
    <w:p w14:paraId="77D85949" w14:textId="77777777" w:rsidR="00025558" w:rsidRDefault="001543E4">
      <w:pPr>
        <w:ind w:firstLine="566"/>
        <w:rPr>
          <w:highlight w:val="white"/>
        </w:rPr>
      </w:pPr>
      <w:r>
        <w:rPr>
          <w:highlight w:val="white"/>
        </w:rPr>
        <w:t>d) Mặt trận Tổ quốc và các Đoàn thể</w:t>
      </w:r>
    </w:p>
    <w:p w14:paraId="41E63A2F" w14:textId="77777777" w:rsidR="00025558" w:rsidRDefault="001543E4">
      <w:pPr>
        <w:ind w:firstLine="566"/>
        <w:rPr>
          <w:highlight w:val="white"/>
        </w:rPr>
      </w:pPr>
      <w:r>
        <w:rPr>
          <w:highlight w:val="white"/>
        </w:rPr>
        <w:t>Ủy ban Mặt trận Tổ quốc Việt Nam xã có   thành viên;</w:t>
      </w:r>
    </w:p>
    <w:p w14:paraId="3852EFDF" w14:textId="77777777" w:rsidR="00025558" w:rsidRDefault="001543E4">
      <w:pPr>
        <w:ind w:firstLine="566"/>
        <w:rPr>
          <w:highlight w:val="white"/>
        </w:rPr>
      </w:pPr>
      <w:r>
        <w:rPr>
          <w:highlight w:val="white"/>
        </w:rPr>
        <w:t>Ban Thường trực Mặt trận Tổ quốc có 10 thành viên gồm: 01 Chủ tịch, 04 Phó Chủ tịch.</w:t>
      </w:r>
    </w:p>
    <w:p w14:paraId="60C90CD6" w14:textId="77777777" w:rsidR="00025558" w:rsidRDefault="001543E4">
      <w:pPr>
        <w:ind w:firstLine="566"/>
        <w:rPr>
          <w:highlight w:val="white"/>
        </w:rPr>
      </w:pPr>
      <w:r>
        <w:rPr>
          <w:highlight w:val="white"/>
        </w:rPr>
        <w:t xml:space="preserve">Đoàn Thanh niên Cộng sản Hồ Chí Minh: 1513 đoàn viên. Ban Chấp hành có 23 ủy viên, gồm các chức danh: 01 Bí thư, 01 Phó Bí thư, 5 Ủy viên Ban </w:t>
      </w:r>
      <w:r>
        <w:rPr>
          <w:highlight w:val="white"/>
        </w:rPr>
        <w:lastRenderedPageBreak/>
        <w:t>Thường vụ; số lượng tổ chức đoàn trực thuộc: 25  Đoàn cơ sở và trực thuộc.</w:t>
      </w:r>
    </w:p>
    <w:p w14:paraId="1BFE4AE1" w14:textId="77777777" w:rsidR="00025558" w:rsidRDefault="001543E4">
      <w:pPr>
        <w:ind w:firstLine="566"/>
        <w:rPr>
          <w:highlight w:val="white"/>
        </w:rPr>
      </w:pPr>
      <w:r>
        <w:rPr>
          <w:highlight w:val="white"/>
        </w:rPr>
        <w:t>Hội Liên hiệp Phụ nữ xã: 5314 hội viên. Ban Chấp hành có 33 ủy viên, gồm các chức danh: 01 Chủ tịch, 1 Phó Chủ tịch và 6 Ủy viên kiêm nhiệm (không có Ủy viên Thường vụ chuyên trách).</w:t>
      </w:r>
    </w:p>
    <w:p w14:paraId="058B6B1D" w14:textId="77777777" w:rsidR="00025558" w:rsidRDefault="001543E4">
      <w:pPr>
        <w:ind w:firstLine="566"/>
        <w:rPr>
          <w:highlight w:val="white"/>
        </w:rPr>
      </w:pPr>
      <w:r>
        <w:rPr>
          <w:highlight w:val="white"/>
        </w:rPr>
        <w:t>Hội Nông dân Việt Nam: 3501 hội viên. Ban Chấp hành có 31 ủy viên, gồm các chức danh: 01 Chủ tịch, 1 Phó Chủ tịch và 7 Ủy viên Thường vụ.</w:t>
      </w:r>
    </w:p>
    <w:p w14:paraId="5098F50D" w14:textId="77777777" w:rsidR="00025558" w:rsidRDefault="001543E4">
      <w:pPr>
        <w:ind w:firstLine="566"/>
        <w:rPr>
          <w:highlight w:val="white"/>
        </w:rPr>
      </w:pPr>
      <w:r>
        <w:rPr>
          <w:highlight w:val="white"/>
        </w:rPr>
        <w:t>Hội Cựu chiến binh Việt Nam: 721 hội viên, Ban Chấp hành có 25 ủy viên, gồm các chức danh: 01 Chủ tịch và 5 Ủy viên Thường vụ.</w:t>
      </w:r>
    </w:p>
    <w:p w14:paraId="16FDD26F" w14:textId="77777777" w:rsidR="00025558" w:rsidRDefault="001543E4">
      <w:pPr>
        <w:ind w:firstLine="566"/>
        <w:rPr>
          <w:highlight w:val="white"/>
        </w:rPr>
      </w:pPr>
      <w:r>
        <w:rPr>
          <w:highlight w:val="white"/>
        </w:rPr>
        <w:t>đ) Các tổ chức bên dưới cấp xã (gồm: ấp, khóm, khu phố, Hội quần chúng, các lực lượng tại cơ sở…)</w:t>
      </w:r>
    </w:p>
    <w:p w14:paraId="227EB695" w14:textId="77777777" w:rsidR="00025558" w:rsidRDefault="001543E4">
      <w:pPr>
        <w:ind w:firstLine="566"/>
        <w:rPr>
          <w:highlight w:val="white"/>
        </w:rPr>
      </w:pPr>
      <w:r>
        <w:rPr>
          <w:highlight w:val="white"/>
        </w:rPr>
        <w:t>Các ấp trên địa bàn xã Mỏ Cày gồm có: 25 ấp.</w:t>
      </w:r>
    </w:p>
    <w:p w14:paraId="722F25D4" w14:textId="77777777" w:rsidR="00025558" w:rsidRDefault="001543E4">
      <w:pPr>
        <w:ind w:firstLine="566"/>
        <w:rPr>
          <w:highlight w:val="white"/>
        </w:rPr>
      </w:pPr>
      <w:r>
        <w:rPr>
          <w:highlight w:val="white"/>
        </w:rPr>
        <w:t>Các Hội quần chúng dưới sự quản lý, hướng dẫn của Ủy ban Mặt trận Tổ quốc Việt Nam xã Mỏ Cày gồm:</w:t>
      </w:r>
    </w:p>
    <w:p w14:paraId="15CB1C98" w14:textId="77777777" w:rsidR="00025558" w:rsidRDefault="001543E4">
      <w:pPr>
        <w:ind w:firstLine="566"/>
        <w:rPr>
          <w:highlight w:val="white"/>
        </w:rPr>
      </w:pPr>
      <w:r>
        <w:rPr>
          <w:highlight w:val="white"/>
        </w:rPr>
        <w:t>- Hội Chữ thập đỏ: 31 Ủy viên</w:t>
      </w:r>
    </w:p>
    <w:p w14:paraId="2C14C052" w14:textId="77777777" w:rsidR="00025558" w:rsidRDefault="001543E4">
      <w:pPr>
        <w:ind w:firstLine="566"/>
        <w:rPr>
          <w:highlight w:val="white"/>
        </w:rPr>
      </w:pPr>
      <w:r>
        <w:rPr>
          <w:highlight w:val="white"/>
        </w:rPr>
        <w:t>- Hội người cao tuổi: 21 Ủy viên</w:t>
      </w:r>
    </w:p>
    <w:p w14:paraId="3322E01C" w14:textId="77777777" w:rsidR="00025558" w:rsidRDefault="001543E4">
      <w:pPr>
        <w:ind w:firstLine="566"/>
      </w:pPr>
      <w:r>
        <w:rPr>
          <w:highlight w:val="white"/>
        </w:rPr>
        <w:t>- Hội Bảo trợ bệnh nhân nghèo: đang làm thủ tục thành lập</w:t>
      </w:r>
    </w:p>
    <w:p w14:paraId="5BFC4F3D" w14:textId="6A0761FE" w:rsidR="00025558" w:rsidRPr="00C873D6" w:rsidRDefault="001543E4">
      <w:pPr>
        <w:pStyle w:val="Heading2"/>
        <w:spacing w:before="0" w:after="120"/>
        <w:ind w:firstLine="566"/>
      </w:pPr>
      <w:bookmarkStart w:id="99" w:name="_Toc230854211"/>
      <w:r>
        <w:t>V. Lịch sử hình thành và hiện trạng phát triển xã Trung Thành</w:t>
      </w:r>
      <w:r w:rsidR="00AB1E97" w:rsidRPr="00AB1E97">
        <w:t xml:space="preserve"> </w:t>
      </w:r>
      <w:r w:rsidR="00C873D6" w:rsidRPr="00C873D6">
        <w:t>(Vũng Liêm)</w:t>
      </w:r>
      <w:bookmarkEnd w:id="99"/>
    </w:p>
    <w:p w14:paraId="7978B26B" w14:textId="77777777" w:rsidR="00025558" w:rsidRDefault="001543E4">
      <w:pPr>
        <w:pStyle w:val="Heading3"/>
        <w:ind w:firstLine="566"/>
      </w:pPr>
      <w:bookmarkStart w:id="100" w:name="_heading=h.61k3a9ehml5a" w:colFirst="0" w:colLast="0"/>
      <w:bookmarkStart w:id="101" w:name="_Toc230854212"/>
      <w:bookmarkEnd w:id="100"/>
      <w:r>
        <w:t>1. Lịch sử hình thành</w:t>
      </w:r>
      <w:bookmarkEnd w:id="101"/>
    </w:p>
    <w:p w14:paraId="2661BC37" w14:textId="77777777" w:rsidR="00025558" w:rsidRDefault="001543E4">
      <w:pPr>
        <w:ind w:firstLine="566"/>
        <w:rPr>
          <w:b/>
          <w:bCs/>
        </w:rPr>
      </w:pPr>
      <w:r>
        <w:rPr>
          <w:b/>
          <w:bCs/>
        </w:rPr>
        <w:t>Giai đoạn 1945 – 1975:</w:t>
      </w:r>
    </w:p>
    <w:p w14:paraId="0E7E61E0" w14:textId="417614C3" w:rsidR="00025558" w:rsidRDefault="001543E4">
      <w:r>
        <w:t>Trung Thành là xã có lịch sử hình thành và phát triển lâu đời, in đậm nét truyền thống kinh tế - văn hoá - xã hội của làng xã nông thôn Nam Bộ. Theo lời kể của các vị cao niên và các tài liệu thu thập được thì cư dân có mặt ở Trung Thành khá sớm. Ngay từ khoảng thế kỷ XVI - XVIII, khi các chúa Nguyễn cứ xứ Đàng Trong thì những lưu dân đầu tiên cũng theo đó tìm đến khai phá vùng đất Trung Thành (1779). Vào đầu thế kỷ XIX tên Phong Thới qua nhiều thế hệ được thay đổi đến năm 1940 Hội Đồng Trần Văn Hứa đổi tên 03 làng, làng Trung Tính gồm Xóm Bún, Xóm Giá, Xóm Trầu, Bờ Lũy, Rạch Trúc; làng Trung Trạch gồm Xuân Trì, Xuân Lộc, Cầu Vông, An Nhơn, An Trạch, An Lộc; làng Trung Hậu gồm An Hiệp, An Hòa, An Thuận A, An Thuận B, An Khánh, Trường Thọ thành làng Trung Thành.</w:t>
      </w:r>
    </w:p>
    <w:p w14:paraId="217D8453" w14:textId="77777777" w:rsidR="00025558" w:rsidRDefault="001543E4">
      <w:pPr>
        <w:ind w:firstLine="566"/>
        <w:rPr>
          <w:b/>
          <w:bCs/>
        </w:rPr>
      </w:pPr>
      <w:r>
        <w:rPr>
          <w:b/>
          <w:bCs/>
        </w:rPr>
        <w:t>Giai đoạn 1976 - 1997</w:t>
      </w:r>
    </w:p>
    <w:p w14:paraId="674A3599" w14:textId="77777777" w:rsidR="00025558" w:rsidRDefault="001543E4">
      <w:pPr>
        <w:ind w:firstLine="566"/>
      </w:pPr>
      <w:r>
        <w:t xml:space="preserve">Sau ngày miền Nam hoàn toàn giải phóng, thống nhất đất nước 30/4/1975, dân số của xã tăng lên, để tiện việc quản lý hành chính, ngày 09/8/1994, Chính phủ ban hành Nghị định số 85-CP điều chỉnh địa giới thành lập xã, thuộc thị xã Vĩnh Long và các huyện như Bình Minh, Long Hồ, Tam Bình, Trà Ôn, Vũng </w:t>
      </w:r>
      <w:r>
        <w:lastRenderedPageBreak/>
        <w:t>Liêm, tỉnh Vĩnh Long. Trong đó, xã Trung Thành tách thành 3 xã: Trung Thành, Nguyễn Việt Hùng, Lê Văn Hoàng,</w:t>
      </w:r>
    </w:p>
    <w:p w14:paraId="24F7196F" w14:textId="77777777" w:rsidR="00025558" w:rsidRDefault="001543E4">
      <w:pPr>
        <w:ind w:firstLine="566"/>
      </w:pPr>
      <w:r>
        <w:t>Ngày 13/5/1995, Chính phủ ban hành Nghị định số 30-CP về việc đổi tên một số xã thuộc huyện Vũng Liêm, tỉnh Vĩnh Long. Trong đó, đổi tên xã Nguyễn Việt Hùng thành xã Trung Thành Tây; xã Lê Văn Hoàng thành xã Trung Thành Đông. Địa giới hành chính xã Trung Thành ổn định.</w:t>
      </w:r>
    </w:p>
    <w:p w14:paraId="36976B8D" w14:textId="77777777" w:rsidR="00025558" w:rsidRDefault="001543E4">
      <w:pPr>
        <w:ind w:firstLine="566"/>
        <w:rPr>
          <w:b/>
          <w:bCs/>
        </w:rPr>
      </w:pPr>
      <w:r>
        <w:rPr>
          <w:b/>
          <w:bCs/>
        </w:rPr>
        <w:t xml:space="preserve"> Giai đoạn 1998 - 2020</w:t>
      </w:r>
    </w:p>
    <w:p w14:paraId="6A05CAD9" w14:textId="77777777" w:rsidR="00025558" w:rsidRDefault="001543E4">
      <w:pPr>
        <w:ind w:firstLine="566"/>
      </w:pPr>
      <w:r>
        <w:t>Ngày 27/3/1985 tách 2 ấp Phong Thới và Trung Tín thành lập thị trấn Vũng Liêm. Địa giới hành chính xã Trung Thành thuộc huyện Vũng Liêm, tỉnh Vĩnh Long không thay đổi.</w:t>
      </w:r>
    </w:p>
    <w:p w14:paraId="7B43E3BC" w14:textId="77777777" w:rsidR="00025558" w:rsidRDefault="001543E4">
      <w:pPr>
        <w:ind w:firstLine="566"/>
        <w:rPr>
          <w:b/>
          <w:bCs/>
        </w:rPr>
      </w:pPr>
      <w:r>
        <w:rPr>
          <w:b/>
          <w:bCs/>
        </w:rPr>
        <w:t>Giai đoạn 7/2025 – dến nay:</w:t>
      </w:r>
    </w:p>
    <w:p w14:paraId="76849BA1" w14:textId="77777777" w:rsidR="00025558" w:rsidRDefault="001543E4">
      <w:pPr>
        <w:ind w:firstLine="566"/>
      </w:pPr>
      <w:r>
        <w:t xml:space="preserve"> Ngày 12 tháng 6 năm 2025, Quốc hội ban hành Nghị quyết 202/2025/QH15 về việc sắp xếp đơn vị hành chính cấp tỉnh, sắp xếp toàn bộ diện tích tự nhiên, quy mô dân số của tỉnh Bến Tre, tỉnh Trà Vinh và tỉnh Vĩnh Long thành tỉnh mới có tên gọi là tỉnh Vĩnh Long.</w:t>
      </w:r>
    </w:p>
    <w:p w14:paraId="585364E6" w14:textId="77777777" w:rsidR="00025558" w:rsidRDefault="001543E4">
      <w:pPr>
        <w:ind w:firstLine="566"/>
      </w:pPr>
      <w:r>
        <w:t xml:space="preserve"> Năm 2025, xã Trung Thành là đơn vị hành chính cấp xã được thành lập theo Nghị quyết số 1687/NQ-UBTVQH15 ngày 16 tháng 6 năm 2025 của Ủy ban Thường vụ Quốc hội về việc sắp xếp các đơn vị hành chính cấp xã của tỉnh Vĩnh Long năm 2025, trên cơ sở sáp nhập nguyên trạng các xã: Trung Thành, Trung Hiếu và Thị trấn Vũng Liêm thành xã Trung Thành.</w:t>
      </w:r>
    </w:p>
    <w:p w14:paraId="1252BDAC" w14:textId="77777777" w:rsidR="00025558" w:rsidRDefault="001543E4">
      <w:pPr>
        <w:pStyle w:val="Heading3"/>
        <w:ind w:firstLine="566"/>
      </w:pPr>
      <w:bookmarkStart w:id="102" w:name="_heading=h.ofysnmuhha31" w:colFirst="0" w:colLast="0"/>
      <w:bookmarkStart w:id="103" w:name="_Toc230854213"/>
      <w:bookmarkEnd w:id="102"/>
      <w:r>
        <w:t>2. Vị trí địa lý, địa giới hành chính và vai trò chức năng</w:t>
      </w:r>
      <w:bookmarkEnd w:id="103"/>
    </w:p>
    <w:p w14:paraId="0B433B77" w14:textId="77777777" w:rsidR="00025558" w:rsidRDefault="001543E4">
      <w:pPr>
        <w:ind w:firstLine="566"/>
      </w:pPr>
      <w:r>
        <w:t>a) Vị trí địa lý, địa giới hành chính</w:t>
      </w:r>
    </w:p>
    <w:p w14:paraId="2D4CFEC0" w14:textId="77777777" w:rsidR="00025558" w:rsidRDefault="001543E4">
      <w:pPr>
        <w:numPr>
          <w:ilvl w:val="0"/>
          <w:numId w:val="1"/>
        </w:numPr>
        <w:tabs>
          <w:tab w:val="left" w:pos="794"/>
        </w:tabs>
        <w:ind w:left="0" w:firstLine="566"/>
      </w:pPr>
      <w:r>
        <w:t>Phía Đông: giáp xã Trung Ngãi.</w:t>
      </w:r>
    </w:p>
    <w:p w14:paraId="7DD5E044" w14:textId="77777777" w:rsidR="00025558" w:rsidRDefault="001543E4">
      <w:pPr>
        <w:numPr>
          <w:ilvl w:val="0"/>
          <w:numId w:val="1"/>
        </w:numPr>
        <w:tabs>
          <w:tab w:val="left" w:pos="794"/>
        </w:tabs>
        <w:ind w:left="0" w:firstLine="566"/>
      </w:pPr>
      <w:r>
        <w:t>Phía Tây: giáp xã Hiếu Phụng.</w:t>
      </w:r>
    </w:p>
    <w:p w14:paraId="11098CB6" w14:textId="77777777" w:rsidR="00025558" w:rsidRDefault="001543E4">
      <w:pPr>
        <w:numPr>
          <w:ilvl w:val="0"/>
          <w:numId w:val="1"/>
        </w:numPr>
        <w:tabs>
          <w:tab w:val="left" w:pos="794"/>
        </w:tabs>
        <w:ind w:left="0" w:firstLine="566"/>
      </w:pPr>
      <w:r>
        <w:t>Phía Nam: giáp xã Trung Ngãi, Hiếu Phụng.</w:t>
      </w:r>
    </w:p>
    <w:p w14:paraId="3667ED45" w14:textId="77777777" w:rsidR="00025558" w:rsidRDefault="001543E4">
      <w:pPr>
        <w:numPr>
          <w:ilvl w:val="0"/>
          <w:numId w:val="1"/>
        </w:numPr>
        <w:tabs>
          <w:tab w:val="left" w:pos="794"/>
        </w:tabs>
        <w:ind w:left="0" w:firstLine="566"/>
      </w:pPr>
      <w:r>
        <w:t xml:space="preserve">Phía Bắc: giáp xã Quới An, Trung Hiệp. </w:t>
      </w:r>
    </w:p>
    <w:tbl>
      <w:tblPr>
        <w:tblStyle w:val="TableGrid"/>
        <w:tblW w:w="0" w:type="auto"/>
        <w:tblLook w:val="04A0" w:firstRow="1" w:lastRow="0" w:firstColumn="1" w:lastColumn="0" w:noHBand="0" w:noVBand="1"/>
      </w:tblPr>
      <w:tblGrid>
        <w:gridCol w:w="9062"/>
      </w:tblGrid>
      <w:tr w:rsidR="00EA2A21" w14:paraId="558A6AA0" w14:textId="77777777" w:rsidTr="00EA2A21">
        <w:tc>
          <w:tcPr>
            <w:tcW w:w="9062" w:type="dxa"/>
          </w:tcPr>
          <w:p w14:paraId="0F29E6DD" w14:textId="77777777" w:rsidR="00EA2A21" w:rsidRDefault="00EA2A21" w:rsidP="00EA2A21">
            <w:pPr>
              <w:tabs>
                <w:tab w:val="left" w:pos="794"/>
              </w:tabs>
              <w:spacing w:after="0" w:line="240" w:lineRule="auto"/>
              <w:ind w:firstLine="0"/>
            </w:pPr>
          </w:p>
        </w:tc>
      </w:tr>
      <w:tr w:rsidR="00EA2A21" w14:paraId="5F8BAE20" w14:textId="77777777" w:rsidTr="00EA2A21">
        <w:tc>
          <w:tcPr>
            <w:tcW w:w="9062" w:type="dxa"/>
          </w:tcPr>
          <w:p w14:paraId="3A295AC3" w14:textId="22BC77AB" w:rsidR="00EA2A21" w:rsidRPr="00EA2A21" w:rsidRDefault="00EA2A21" w:rsidP="00EA2A21">
            <w:pPr>
              <w:tabs>
                <w:tab w:val="left" w:pos="794"/>
              </w:tabs>
              <w:spacing w:after="0" w:line="240" w:lineRule="auto"/>
              <w:ind w:firstLine="0"/>
              <w:jc w:val="center"/>
              <w:rPr>
                <w:b/>
                <w:bCs/>
                <w:i/>
                <w:iCs/>
              </w:rPr>
            </w:pPr>
            <w:r w:rsidRPr="00EA2A21">
              <w:rPr>
                <w:b/>
                <w:bCs/>
                <w:i/>
                <w:iCs/>
              </w:rPr>
              <w:t>Hình: bản đồ địa giới hành chính xã Trung Thành</w:t>
            </w:r>
          </w:p>
        </w:tc>
      </w:tr>
    </w:tbl>
    <w:p w14:paraId="4C065106" w14:textId="6234462C" w:rsidR="00025558" w:rsidRDefault="00025558" w:rsidP="00EA2A21">
      <w:pPr>
        <w:tabs>
          <w:tab w:val="left" w:pos="794"/>
        </w:tabs>
        <w:spacing w:after="0" w:line="240" w:lineRule="auto"/>
        <w:ind w:firstLine="0"/>
      </w:pPr>
    </w:p>
    <w:p w14:paraId="5F1794E5" w14:textId="77777777" w:rsidR="00025558" w:rsidRDefault="001543E4">
      <w:pPr>
        <w:ind w:firstLine="566"/>
        <w:rPr>
          <w:highlight w:val="white"/>
        </w:rPr>
      </w:pPr>
      <w:r>
        <w:rPr>
          <w:highlight w:val="white"/>
        </w:rPr>
        <w:t>b) Vai trò chức năng</w:t>
      </w:r>
    </w:p>
    <w:p w14:paraId="26B80E94" w14:textId="77777777" w:rsidR="00025558" w:rsidRDefault="001543E4">
      <w:pPr>
        <w:ind w:firstLine="566"/>
        <w:rPr>
          <w:highlight w:val="white"/>
        </w:rPr>
      </w:pPr>
      <w:r>
        <w:rPr>
          <w:highlight w:val="white"/>
        </w:rPr>
        <w:t>Theo Quyết định số 368/QĐ-UBND về điều chỉnh Quy hoạch tỉnh Vĩnh Long thời kỳ 2021–2030, tầm nhìn đến năm 2050, xã Trung Thành được xác định là địa bàn phát triển kinh tế nông nghiệp, hạ tầng nông thôn và các ngành nghề phục vụ đời sống dân cư địa phương.</w:t>
      </w:r>
    </w:p>
    <w:p w14:paraId="7E140121" w14:textId="77777777" w:rsidR="00025558" w:rsidRDefault="001543E4">
      <w:pPr>
        <w:ind w:firstLine="566"/>
        <w:rPr>
          <w:highlight w:val="white"/>
        </w:rPr>
      </w:pPr>
      <w:r>
        <w:rPr>
          <w:highlight w:val="white"/>
        </w:rPr>
        <w:t xml:space="preserve">Xã Trung Thành có vai trò:  Vùng phát triển sản xuất nông nghiệp và nuôi trồng thủy sản của địa phương; Khu vực phát triển kinh tế nông thôn gắn với </w:t>
      </w:r>
      <w:r>
        <w:rPr>
          <w:highlight w:val="white"/>
        </w:rPr>
        <w:lastRenderedPageBreak/>
        <w:t>thương mại, dịch vụ và ngành nghề tiểu thủ công nghiệp; Địa bàn được đầu tư xây dựng kết cấu hạ tầng, giao thông và thủy lợi phục vụ sản xuất, dân sinh; Khu vực thực hiện các mục tiêu xây dựng nông thôn mới, nâng cao chất lượng đời sống nhân dân; Địa phương góp phần giữ vững quốc phòng – an ninh và phát triển kinh tế – xã hội bền vững của tỉnh Vĩnh Long.</w:t>
      </w:r>
    </w:p>
    <w:p w14:paraId="607C461F" w14:textId="77777777" w:rsidR="00025558" w:rsidRDefault="001543E4">
      <w:pPr>
        <w:pStyle w:val="Heading3"/>
        <w:ind w:firstLine="566"/>
      </w:pPr>
      <w:bookmarkStart w:id="104" w:name="_heading=h.a6iwowiwonfn" w:colFirst="0" w:colLast="0"/>
      <w:bookmarkStart w:id="105" w:name="_Toc230854214"/>
      <w:bookmarkEnd w:id="104"/>
      <w:r>
        <w:t>3. Diện tích tự nhiên và cơ cấu các loại đất</w:t>
      </w:r>
      <w:bookmarkEnd w:id="105"/>
    </w:p>
    <w:p w14:paraId="1A9B0C46" w14:textId="77777777" w:rsidR="00025558" w:rsidRDefault="001543E4">
      <w:pPr>
        <w:ind w:firstLine="566"/>
      </w:pPr>
      <w:r>
        <w:t>Diện tích tự nhiên năm 2025 của xã là 35,88 km</w:t>
      </w:r>
      <w:r>
        <w:rPr>
          <w:vertAlign w:val="superscript"/>
        </w:rPr>
        <w:t>2</w:t>
      </w:r>
      <w:r>
        <w:t xml:space="preserve"> , trong đó:</w:t>
      </w:r>
    </w:p>
    <w:p w14:paraId="49329A51" w14:textId="77777777" w:rsidR="00025558" w:rsidRDefault="001543E4">
      <w:pPr>
        <w:ind w:firstLine="566"/>
      </w:pPr>
      <w:r>
        <w:t>- Nhóm đất nông nghiệp: 29,82 km</w:t>
      </w:r>
      <w:r>
        <w:rPr>
          <w:vertAlign w:val="superscript"/>
        </w:rPr>
        <w:t>2</w:t>
      </w:r>
      <w:r>
        <w:t xml:space="preserve">, chiếm 83,1% diện tích tự nhiên. </w:t>
      </w:r>
    </w:p>
    <w:p w14:paraId="3556FACE" w14:textId="77777777" w:rsidR="00025558" w:rsidRDefault="001543E4">
      <w:pPr>
        <w:ind w:firstLine="566"/>
      </w:pPr>
      <w:r>
        <w:t>- Nhóm đất phi nông nghiệp: 6,07 km</w:t>
      </w:r>
      <w:r>
        <w:rPr>
          <w:vertAlign w:val="superscript"/>
        </w:rPr>
        <w:t>2</w:t>
      </w:r>
      <w:r>
        <w:t xml:space="preserve">, chiếm 16,9% diện tích tự nhiên. </w:t>
      </w:r>
    </w:p>
    <w:p w14:paraId="64E08175" w14:textId="77777777" w:rsidR="00025558" w:rsidRDefault="001543E4">
      <w:pPr>
        <w:ind w:firstLine="566"/>
      </w:pPr>
      <w:r>
        <w:t>- Nhóm đất chưa sử dụng: 0 km</w:t>
      </w:r>
      <w:r>
        <w:rPr>
          <w:vertAlign w:val="superscript"/>
        </w:rPr>
        <w:t>2</w:t>
      </w:r>
      <w:r>
        <w:t>, chiếm 0% diện tích tự nhiên.</w:t>
      </w:r>
    </w:p>
    <w:p w14:paraId="13D3506E" w14:textId="77777777" w:rsidR="00025558" w:rsidRDefault="001543E4">
      <w:pPr>
        <w:tabs>
          <w:tab w:val="left" w:pos="624"/>
        </w:tabs>
        <w:ind w:firstLine="566"/>
        <w:jc w:val="center"/>
      </w:pPr>
      <w:r>
        <w:t>Bảng. Thống kê cơ cấu sử dụng đất năm 2025</w:t>
      </w:r>
    </w:p>
    <w:tbl>
      <w:tblPr>
        <w:tblStyle w:val="afa"/>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0"/>
        <w:gridCol w:w="4740"/>
        <w:gridCol w:w="3480"/>
      </w:tblGrid>
      <w:tr w:rsidR="00025558" w14:paraId="0C873DAD" w14:textId="77777777" w:rsidTr="00EA2A21">
        <w:trPr>
          <w:trHeight w:val="20"/>
        </w:trPr>
        <w:tc>
          <w:tcPr>
            <w:tcW w:w="8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2CC14728" w14:textId="77777777" w:rsidR="00025558" w:rsidRDefault="001543E4" w:rsidP="00EA2A21">
            <w:pPr>
              <w:tabs>
                <w:tab w:val="left" w:pos="624"/>
              </w:tabs>
              <w:spacing w:before="40" w:after="40"/>
              <w:ind w:firstLine="0"/>
              <w:jc w:val="center"/>
              <w:rPr>
                <w:b/>
                <w:bCs/>
              </w:rPr>
            </w:pPr>
            <w:r>
              <w:rPr>
                <w:b/>
                <w:bCs/>
              </w:rPr>
              <w:t>TT</w:t>
            </w:r>
          </w:p>
        </w:tc>
        <w:tc>
          <w:tcPr>
            <w:tcW w:w="47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DD3900B" w14:textId="77777777" w:rsidR="00025558" w:rsidRDefault="001543E4" w:rsidP="00EA2A21">
            <w:pPr>
              <w:tabs>
                <w:tab w:val="left" w:pos="624"/>
              </w:tabs>
              <w:spacing w:before="40" w:after="40"/>
              <w:ind w:firstLine="0"/>
              <w:jc w:val="center"/>
              <w:rPr>
                <w:b/>
                <w:bCs/>
              </w:rPr>
            </w:pPr>
            <w:r>
              <w:rPr>
                <w:b/>
                <w:bCs/>
              </w:rPr>
              <w:t>Loại đất</w:t>
            </w:r>
          </w:p>
        </w:tc>
        <w:tc>
          <w:tcPr>
            <w:tcW w:w="348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849A68E" w14:textId="12EDAB51" w:rsidR="00025558" w:rsidRDefault="001543E4" w:rsidP="00EA2A21">
            <w:pPr>
              <w:tabs>
                <w:tab w:val="left" w:pos="624"/>
              </w:tabs>
              <w:spacing w:before="40" w:after="40"/>
              <w:ind w:firstLine="0"/>
              <w:jc w:val="center"/>
              <w:rPr>
                <w:b/>
                <w:bCs/>
              </w:rPr>
            </w:pPr>
            <w:r>
              <w:rPr>
                <w:b/>
                <w:bCs/>
              </w:rPr>
              <w:t>Diện tích</w:t>
            </w:r>
            <w:r w:rsidR="00EA2A21">
              <w:rPr>
                <w:b/>
                <w:bCs/>
                <w:lang w:val="en-US"/>
              </w:rPr>
              <w:br/>
            </w:r>
            <w:r>
              <w:rPr>
                <w:b/>
                <w:bCs/>
              </w:rPr>
              <w:t xml:space="preserve"> (km</w:t>
            </w:r>
            <w:r>
              <w:rPr>
                <w:b/>
                <w:bCs/>
                <w:vertAlign w:val="superscript"/>
              </w:rPr>
              <w:t>2</w:t>
            </w:r>
            <w:r>
              <w:rPr>
                <w:b/>
                <w:bCs/>
              </w:rPr>
              <w:t>)</w:t>
            </w:r>
          </w:p>
        </w:tc>
      </w:tr>
      <w:tr w:rsidR="00025558" w14:paraId="03AC84AD"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B55D024" w14:textId="77777777" w:rsidR="00025558" w:rsidRDefault="001543E4" w:rsidP="00EA2A21">
            <w:pPr>
              <w:tabs>
                <w:tab w:val="left" w:pos="624"/>
              </w:tabs>
              <w:spacing w:before="40" w:after="40"/>
              <w:ind w:firstLine="0"/>
              <w:jc w:val="center"/>
            </w:pPr>
            <w:r>
              <w:t xml:space="preserve"> </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661EDB0E" w14:textId="77777777" w:rsidR="00025558" w:rsidRDefault="001543E4" w:rsidP="00EA2A21">
            <w:pPr>
              <w:pBdr>
                <w:top w:val="nil"/>
                <w:left w:val="nil"/>
                <w:bottom w:val="nil"/>
                <w:right w:val="nil"/>
                <w:between w:val="nil"/>
              </w:pBdr>
              <w:tabs>
                <w:tab w:val="left" w:pos="624"/>
              </w:tabs>
              <w:spacing w:before="40" w:after="40"/>
              <w:ind w:firstLine="0"/>
              <w:rPr>
                <w:b/>
                <w:bCs/>
              </w:rPr>
            </w:pPr>
            <w:r>
              <w:rPr>
                <w:b/>
                <w:bCs/>
              </w:rPr>
              <w:t>Tổng diện tích</w:t>
            </w:r>
          </w:p>
        </w:tc>
        <w:tc>
          <w:tcPr>
            <w:tcW w:w="3480" w:type="dxa"/>
            <w:tcBorders>
              <w:top w:val="nil"/>
              <w:left w:val="nil"/>
              <w:bottom w:val="single" w:sz="7" w:space="0" w:color="000000"/>
              <w:right w:val="single" w:sz="7" w:space="0" w:color="000000"/>
            </w:tcBorders>
            <w:tcMar>
              <w:top w:w="0" w:type="dxa"/>
              <w:left w:w="100" w:type="dxa"/>
              <w:bottom w:w="0" w:type="dxa"/>
              <w:right w:w="100" w:type="dxa"/>
            </w:tcMar>
          </w:tcPr>
          <w:p w14:paraId="48C68A18" w14:textId="77777777" w:rsidR="00025558" w:rsidRDefault="001543E4" w:rsidP="00EA2A21">
            <w:pPr>
              <w:pBdr>
                <w:top w:val="nil"/>
                <w:left w:val="nil"/>
                <w:bottom w:val="nil"/>
                <w:right w:val="nil"/>
                <w:between w:val="nil"/>
              </w:pBdr>
              <w:tabs>
                <w:tab w:val="left" w:pos="624"/>
              </w:tabs>
              <w:spacing w:before="40" w:after="40"/>
              <w:ind w:firstLine="0"/>
              <w:jc w:val="center"/>
              <w:rPr>
                <w:b/>
                <w:bCs/>
              </w:rPr>
            </w:pPr>
            <w:r>
              <w:rPr>
                <w:b/>
                <w:bCs/>
              </w:rPr>
              <w:t xml:space="preserve"> 35,88</w:t>
            </w:r>
          </w:p>
        </w:tc>
      </w:tr>
      <w:tr w:rsidR="00025558" w14:paraId="542CC637"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C6A9F0B" w14:textId="77777777" w:rsidR="00025558" w:rsidRDefault="001543E4" w:rsidP="00EA2A21">
            <w:pPr>
              <w:tabs>
                <w:tab w:val="left" w:pos="624"/>
              </w:tabs>
              <w:spacing w:before="40" w:after="40"/>
              <w:ind w:firstLine="0"/>
              <w:jc w:val="center"/>
            </w:pPr>
            <w:r>
              <w:t>I</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71641354" w14:textId="77777777" w:rsidR="00025558" w:rsidRDefault="001543E4" w:rsidP="00EA2A21">
            <w:pPr>
              <w:tabs>
                <w:tab w:val="left" w:pos="624"/>
              </w:tabs>
              <w:spacing w:before="40" w:after="40"/>
              <w:ind w:firstLine="0"/>
            </w:pPr>
            <w:r>
              <w:t>Diện tích đất Nông nghiệp</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27466F69" w14:textId="77777777" w:rsidR="00025558" w:rsidRDefault="001543E4" w:rsidP="00EA2A21">
            <w:pPr>
              <w:tabs>
                <w:tab w:val="left" w:pos="624"/>
              </w:tabs>
              <w:spacing w:before="40" w:after="40"/>
              <w:ind w:firstLine="0"/>
              <w:jc w:val="center"/>
            </w:pPr>
            <w:r>
              <w:t>29,82</w:t>
            </w:r>
          </w:p>
        </w:tc>
      </w:tr>
      <w:tr w:rsidR="00025558" w14:paraId="24B58D38"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4BD193A" w14:textId="77777777" w:rsidR="00025558" w:rsidRDefault="001543E4" w:rsidP="00EA2A21">
            <w:pPr>
              <w:tabs>
                <w:tab w:val="left" w:pos="624"/>
              </w:tabs>
              <w:spacing w:before="40" w:after="40"/>
              <w:ind w:firstLine="0"/>
              <w:jc w:val="center"/>
            </w:pPr>
            <w:r>
              <w:t>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757D9976" w14:textId="77777777" w:rsidR="00025558" w:rsidRDefault="001543E4" w:rsidP="00EA2A21">
            <w:pPr>
              <w:tabs>
                <w:tab w:val="left" w:pos="624"/>
              </w:tabs>
              <w:spacing w:before="40" w:after="40"/>
              <w:ind w:firstLine="0"/>
            </w:pPr>
            <w:r>
              <w:t>Đất trồng cây hằng năm</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6E754A70" w14:textId="77777777" w:rsidR="00025558" w:rsidRDefault="001543E4" w:rsidP="00EA2A21">
            <w:pPr>
              <w:tabs>
                <w:tab w:val="left" w:pos="624"/>
              </w:tabs>
              <w:spacing w:before="40" w:after="40"/>
              <w:ind w:firstLine="0"/>
              <w:jc w:val="center"/>
            </w:pPr>
            <w:r>
              <w:t>17,23</w:t>
            </w:r>
          </w:p>
        </w:tc>
      </w:tr>
      <w:tr w:rsidR="00025558" w14:paraId="2165B8EC"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3F771C9" w14:textId="77777777" w:rsidR="00025558" w:rsidRDefault="001543E4" w:rsidP="00EA2A21">
            <w:pPr>
              <w:tabs>
                <w:tab w:val="left" w:pos="624"/>
              </w:tabs>
              <w:spacing w:before="40" w:after="40"/>
              <w:ind w:firstLine="0"/>
              <w:jc w:val="center"/>
            </w:pPr>
            <w:r>
              <w:t>1.1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26D5210F" w14:textId="77777777" w:rsidR="00025558" w:rsidRDefault="001543E4" w:rsidP="00EA2A21">
            <w:pPr>
              <w:tabs>
                <w:tab w:val="left" w:pos="624"/>
              </w:tabs>
              <w:spacing w:before="40" w:after="40"/>
              <w:ind w:firstLine="0"/>
            </w:pPr>
            <w:r>
              <w:t>Đất trồng lúa</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59620BA6" w14:textId="77777777" w:rsidR="00025558" w:rsidRDefault="001543E4" w:rsidP="00EA2A21">
            <w:pPr>
              <w:tabs>
                <w:tab w:val="left" w:pos="624"/>
              </w:tabs>
              <w:spacing w:before="40" w:after="40"/>
              <w:ind w:firstLine="0"/>
              <w:jc w:val="center"/>
            </w:pPr>
            <w:r>
              <w:t>17,14</w:t>
            </w:r>
          </w:p>
        </w:tc>
      </w:tr>
      <w:tr w:rsidR="00025558" w14:paraId="6D1BD2CC"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673F280" w14:textId="77777777" w:rsidR="00025558" w:rsidRDefault="001543E4" w:rsidP="00EA2A21">
            <w:pPr>
              <w:tabs>
                <w:tab w:val="left" w:pos="624"/>
              </w:tabs>
              <w:spacing w:before="40" w:after="40"/>
              <w:ind w:firstLine="0"/>
              <w:jc w:val="center"/>
            </w:pPr>
            <w:r>
              <w:t>1.1.1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392AFE41" w14:textId="77777777" w:rsidR="00025558" w:rsidRDefault="001543E4" w:rsidP="00EA2A21">
            <w:pPr>
              <w:tabs>
                <w:tab w:val="left" w:pos="624"/>
              </w:tabs>
              <w:spacing w:before="40" w:after="40"/>
              <w:ind w:firstLine="0"/>
            </w:pPr>
            <w:r>
              <w:t>Đất chuyên trồng lúa</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4168D0B7" w14:textId="77777777" w:rsidR="00025558" w:rsidRDefault="001543E4" w:rsidP="00EA2A21">
            <w:pPr>
              <w:tabs>
                <w:tab w:val="left" w:pos="624"/>
              </w:tabs>
              <w:spacing w:before="40" w:after="40"/>
              <w:ind w:firstLine="0"/>
              <w:jc w:val="center"/>
            </w:pPr>
            <w:r>
              <w:t>17,14</w:t>
            </w:r>
          </w:p>
        </w:tc>
      </w:tr>
      <w:tr w:rsidR="00025558" w14:paraId="41482531"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F72BF8A" w14:textId="77777777" w:rsidR="00025558" w:rsidRDefault="001543E4" w:rsidP="00EA2A21">
            <w:pPr>
              <w:tabs>
                <w:tab w:val="left" w:pos="624"/>
              </w:tabs>
              <w:spacing w:before="40" w:after="40"/>
              <w:ind w:firstLine="0"/>
              <w:jc w:val="center"/>
            </w:pPr>
            <w:r>
              <w:t>1.1.2</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502AEC78" w14:textId="77777777" w:rsidR="00025558" w:rsidRDefault="001543E4" w:rsidP="00EA2A21">
            <w:pPr>
              <w:tabs>
                <w:tab w:val="left" w:pos="624"/>
              </w:tabs>
              <w:spacing w:before="40" w:after="40"/>
              <w:ind w:firstLine="0"/>
            </w:pPr>
            <w:r>
              <w:t>Đất trồng lúa còn lại</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19BEA18C" w14:textId="77777777" w:rsidR="00025558" w:rsidRDefault="001543E4" w:rsidP="00EA2A21">
            <w:pPr>
              <w:tabs>
                <w:tab w:val="left" w:pos="624"/>
              </w:tabs>
              <w:spacing w:before="40" w:after="40"/>
              <w:ind w:firstLine="0"/>
              <w:jc w:val="center"/>
            </w:pPr>
            <w:r>
              <w:t xml:space="preserve"> </w:t>
            </w:r>
          </w:p>
        </w:tc>
      </w:tr>
      <w:tr w:rsidR="00025558" w14:paraId="7BEA4DA6"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7C79E86" w14:textId="77777777" w:rsidR="00025558" w:rsidRDefault="001543E4" w:rsidP="00EA2A21">
            <w:pPr>
              <w:tabs>
                <w:tab w:val="left" w:pos="624"/>
              </w:tabs>
              <w:spacing w:before="40" w:after="40"/>
              <w:ind w:firstLine="0"/>
              <w:jc w:val="center"/>
            </w:pPr>
            <w:r>
              <w:t>1.2</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1019265E" w14:textId="77777777" w:rsidR="00025558" w:rsidRDefault="001543E4" w:rsidP="00EA2A21">
            <w:pPr>
              <w:tabs>
                <w:tab w:val="left" w:pos="624"/>
              </w:tabs>
              <w:spacing w:before="40" w:after="40"/>
              <w:ind w:firstLine="0"/>
            </w:pPr>
            <w:r>
              <w:t xml:space="preserve"> Đất trồng cây hằng năm khác</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2FE193A7" w14:textId="77777777" w:rsidR="00025558" w:rsidRDefault="001543E4" w:rsidP="00EA2A21">
            <w:pPr>
              <w:tabs>
                <w:tab w:val="left" w:pos="624"/>
              </w:tabs>
              <w:spacing w:before="40" w:after="40"/>
              <w:ind w:firstLine="0"/>
              <w:jc w:val="center"/>
            </w:pPr>
            <w:r>
              <w:t>0,0864</w:t>
            </w:r>
          </w:p>
        </w:tc>
      </w:tr>
      <w:tr w:rsidR="00025558" w14:paraId="0E22FA17"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6B1CD4B" w14:textId="77777777" w:rsidR="00025558" w:rsidRDefault="001543E4" w:rsidP="00EA2A21">
            <w:pPr>
              <w:tabs>
                <w:tab w:val="left" w:pos="624"/>
              </w:tabs>
              <w:spacing w:before="40" w:after="40"/>
              <w:ind w:firstLine="0"/>
              <w:jc w:val="center"/>
            </w:pPr>
            <w:r>
              <w:t>2</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4E1D96FA" w14:textId="77777777" w:rsidR="00025558" w:rsidRDefault="001543E4" w:rsidP="00EA2A21">
            <w:pPr>
              <w:tabs>
                <w:tab w:val="left" w:pos="624"/>
              </w:tabs>
              <w:spacing w:before="40" w:after="40"/>
              <w:ind w:firstLine="0"/>
            </w:pPr>
            <w:r>
              <w:t>Đất trồng cây lâu năm</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6035E1C4" w14:textId="77777777" w:rsidR="00025558" w:rsidRDefault="001543E4" w:rsidP="00EA2A21">
            <w:pPr>
              <w:tabs>
                <w:tab w:val="left" w:pos="624"/>
              </w:tabs>
              <w:spacing w:before="40" w:after="40"/>
              <w:ind w:firstLine="0"/>
              <w:jc w:val="center"/>
            </w:pPr>
            <w:r>
              <w:t>12,5205</w:t>
            </w:r>
          </w:p>
        </w:tc>
      </w:tr>
      <w:tr w:rsidR="00025558" w14:paraId="70ADE879"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EE10EAF" w14:textId="77777777" w:rsidR="00025558" w:rsidRDefault="001543E4" w:rsidP="00EA2A21">
            <w:pPr>
              <w:tabs>
                <w:tab w:val="left" w:pos="624"/>
              </w:tabs>
              <w:spacing w:before="40" w:after="40"/>
              <w:ind w:firstLine="0"/>
              <w:jc w:val="center"/>
            </w:pPr>
            <w:r>
              <w:t>3</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4AFD309B" w14:textId="77777777" w:rsidR="00025558" w:rsidRDefault="001543E4" w:rsidP="00EA2A21">
            <w:pPr>
              <w:tabs>
                <w:tab w:val="left" w:pos="624"/>
              </w:tabs>
              <w:spacing w:before="40" w:after="40"/>
              <w:ind w:firstLine="0"/>
            </w:pPr>
            <w:r>
              <w:t>Đất lâm nghiệp</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6E3E8CD6" w14:textId="77777777" w:rsidR="00025558" w:rsidRDefault="001543E4" w:rsidP="00EA2A21">
            <w:pPr>
              <w:tabs>
                <w:tab w:val="left" w:pos="624"/>
              </w:tabs>
              <w:spacing w:before="40" w:after="40"/>
              <w:ind w:firstLine="0"/>
              <w:jc w:val="center"/>
            </w:pPr>
            <w:r>
              <w:t xml:space="preserve"> </w:t>
            </w:r>
          </w:p>
        </w:tc>
      </w:tr>
      <w:tr w:rsidR="00025558" w14:paraId="11518FA1"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ABC582D" w14:textId="77777777" w:rsidR="00025558" w:rsidRDefault="001543E4" w:rsidP="00EA2A21">
            <w:pPr>
              <w:tabs>
                <w:tab w:val="left" w:pos="624"/>
              </w:tabs>
              <w:spacing w:before="40" w:after="40"/>
              <w:ind w:firstLine="0"/>
              <w:jc w:val="center"/>
            </w:pPr>
            <w:r>
              <w:t>3.1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068F97AF" w14:textId="77777777" w:rsidR="00025558" w:rsidRDefault="001543E4" w:rsidP="00EA2A21">
            <w:pPr>
              <w:tabs>
                <w:tab w:val="left" w:pos="624"/>
              </w:tabs>
              <w:spacing w:before="40" w:after="40"/>
              <w:ind w:firstLine="0"/>
            </w:pPr>
            <w:r>
              <w:t>Đất rừng đặc dụng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4DBAC62D" w14:textId="77777777" w:rsidR="00025558" w:rsidRDefault="001543E4" w:rsidP="00EA2A21">
            <w:pPr>
              <w:tabs>
                <w:tab w:val="left" w:pos="624"/>
              </w:tabs>
              <w:spacing w:before="40" w:after="40"/>
              <w:ind w:firstLine="0"/>
              <w:jc w:val="center"/>
            </w:pPr>
            <w:r>
              <w:t xml:space="preserve"> </w:t>
            </w:r>
          </w:p>
        </w:tc>
      </w:tr>
      <w:tr w:rsidR="00025558" w14:paraId="320A37EB"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FFE0D2" w14:textId="77777777" w:rsidR="00025558" w:rsidRDefault="001543E4" w:rsidP="00EA2A21">
            <w:pPr>
              <w:tabs>
                <w:tab w:val="left" w:pos="624"/>
              </w:tabs>
              <w:spacing w:before="40" w:after="40"/>
              <w:ind w:firstLine="0"/>
              <w:jc w:val="center"/>
            </w:pPr>
            <w:r>
              <w:t>3.2</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736076C8" w14:textId="77777777" w:rsidR="00025558" w:rsidRDefault="001543E4" w:rsidP="00EA2A21">
            <w:pPr>
              <w:tabs>
                <w:tab w:val="left" w:pos="624"/>
              </w:tabs>
              <w:spacing w:before="40" w:after="40"/>
              <w:ind w:firstLine="0"/>
            </w:pPr>
            <w:r>
              <w:t>Đất rừng phòng hộ</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56B9D416" w14:textId="77777777" w:rsidR="00025558" w:rsidRDefault="001543E4" w:rsidP="00EA2A21">
            <w:pPr>
              <w:tabs>
                <w:tab w:val="left" w:pos="624"/>
              </w:tabs>
              <w:spacing w:before="40" w:after="40"/>
              <w:ind w:firstLine="0"/>
              <w:jc w:val="center"/>
            </w:pPr>
            <w:r>
              <w:t xml:space="preserve"> </w:t>
            </w:r>
          </w:p>
        </w:tc>
      </w:tr>
      <w:tr w:rsidR="00025558" w14:paraId="0CB351F8"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D1009BD" w14:textId="77777777" w:rsidR="00025558" w:rsidRDefault="001543E4" w:rsidP="00EA2A21">
            <w:pPr>
              <w:tabs>
                <w:tab w:val="left" w:pos="624"/>
              </w:tabs>
              <w:spacing w:before="40" w:after="40"/>
              <w:ind w:firstLine="0"/>
              <w:jc w:val="center"/>
            </w:pPr>
            <w:r>
              <w:t>3.3</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7B52698E" w14:textId="77777777" w:rsidR="00025558" w:rsidRDefault="001543E4" w:rsidP="00EA2A21">
            <w:pPr>
              <w:tabs>
                <w:tab w:val="left" w:pos="624"/>
              </w:tabs>
              <w:spacing w:before="40" w:after="40"/>
              <w:ind w:firstLine="0"/>
            </w:pPr>
            <w:r>
              <w:t>Đất rừng sản xuất</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23A85AE2" w14:textId="77777777" w:rsidR="00025558" w:rsidRDefault="001543E4" w:rsidP="00EA2A21">
            <w:pPr>
              <w:tabs>
                <w:tab w:val="left" w:pos="624"/>
              </w:tabs>
              <w:spacing w:before="40" w:after="40"/>
              <w:ind w:firstLine="0"/>
              <w:jc w:val="center"/>
            </w:pPr>
            <w:r>
              <w:t xml:space="preserve"> </w:t>
            </w:r>
          </w:p>
        </w:tc>
      </w:tr>
      <w:tr w:rsidR="00025558" w14:paraId="34008D60"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65C3D9B" w14:textId="77777777" w:rsidR="00025558" w:rsidRDefault="001543E4" w:rsidP="00EA2A21">
            <w:pPr>
              <w:tabs>
                <w:tab w:val="left" w:pos="624"/>
              </w:tabs>
              <w:spacing w:before="40" w:after="40"/>
              <w:ind w:firstLine="0"/>
              <w:jc w:val="center"/>
            </w:pPr>
            <w:r>
              <w:t xml:space="preserve"> </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2BB44B16" w14:textId="77777777" w:rsidR="00025558" w:rsidRDefault="001543E4" w:rsidP="00EA2A21">
            <w:pPr>
              <w:tabs>
                <w:tab w:val="left" w:pos="624"/>
              </w:tabs>
              <w:spacing w:before="40" w:after="40"/>
              <w:ind w:firstLine="0"/>
            </w:pPr>
            <w:r>
              <w:t>Trong đó: Đất rừng sản xuất là rừng tự nhiên</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3EB1546C" w14:textId="77777777" w:rsidR="00025558" w:rsidRDefault="001543E4" w:rsidP="00EA2A21">
            <w:pPr>
              <w:tabs>
                <w:tab w:val="left" w:pos="624"/>
              </w:tabs>
              <w:spacing w:before="40" w:after="40"/>
              <w:ind w:firstLine="0"/>
              <w:jc w:val="center"/>
            </w:pPr>
            <w:r>
              <w:t xml:space="preserve"> </w:t>
            </w:r>
          </w:p>
        </w:tc>
      </w:tr>
      <w:tr w:rsidR="00025558" w14:paraId="5BED7DAF"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43C630F" w14:textId="77777777" w:rsidR="00025558" w:rsidRDefault="001543E4" w:rsidP="00EA2A21">
            <w:pPr>
              <w:tabs>
                <w:tab w:val="left" w:pos="624"/>
              </w:tabs>
              <w:spacing w:before="40" w:after="40"/>
              <w:ind w:firstLine="0"/>
              <w:jc w:val="center"/>
            </w:pPr>
            <w:r>
              <w:t>4</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6BB0FF5A" w14:textId="77777777" w:rsidR="00025558" w:rsidRDefault="001543E4" w:rsidP="00EA2A21">
            <w:pPr>
              <w:tabs>
                <w:tab w:val="left" w:pos="624"/>
              </w:tabs>
              <w:spacing w:before="40" w:after="40"/>
              <w:ind w:firstLine="0"/>
            </w:pPr>
            <w:r>
              <w:t>Đất nuôi trồng thủy sản</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004115C9" w14:textId="77777777" w:rsidR="00025558" w:rsidRDefault="001543E4" w:rsidP="00EA2A21">
            <w:pPr>
              <w:tabs>
                <w:tab w:val="left" w:pos="624"/>
              </w:tabs>
              <w:spacing w:before="40" w:after="40"/>
              <w:ind w:firstLine="0"/>
              <w:jc w:val="center"/>
            </w:pPr>
            <w:r>
              <w:t>0,0733</w:t>
            </w:r>
          </w:p>
        </w:tc>
      </w:tr>
      <w:tr w:rsidR="00025558" w14:paraId="08498793"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0FB8F39" w14:textId="77777777" w:rsidR="00025558" w:rsidRDefault="001543E4" w:rsidP="00EA2A21">
            <w:pPr>
              <w:tabs>
                <w:tab w:val="left" w:pos="624"/>
              </w:tabs>
              <w:spacing w:before="40" w:after="40"/>
              <w:ind w:firstLine="0"/>
              <w:jc w:val="center"/>
            </w:pPr>
            <w:r>
              <w:t>5</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0DB24E1C" w14:textId="77777777" w:rsidR="00025558" w:rsidRDefault="001543E4" w:rsidP="00EA2A21">
            <w:pPr>
              <w:tabs>
                <w:tab w:val="left" w:pos="624"/>
              </w:tabs>
              <w:spacing w:before="40" w:after="40"/>
              <w:ind w:firstLine="0"/>
            </w:pPr>
            <w:r>
              <w:t>Đất chăn nuôi tập trung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0C6B37D4" w14:textId="77777777" w:rsidR="00025558" w:rsidRDefault="001543E4" w:rsidP="00EA2A21">
            <w:pPr>
              <w:tabs>
                <w:tab w:val="left" w:pos="624"/>
              </w:tabs>
              <w:spacing w:before="40" w:after="40"/>
              <w:ind w:firstLine="0"/>
              <w:jc w:val="center"/>
            </w:pPr>
            <w:r>
              <w:t xml:space="preserve"> </w:t>
            </w:r>
          </w:p>
        </w:tc>
      </w:tr>
      <w:tr w:rsidR="00025558" w14:paraId="60E4C174"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7E2D7CA" w14:textId="77777777" w:rsidR="00025558" w:rsidRDefault="001543E4" w:rsidP="00EA2A21">
            <w:pPr>
              <w:tabs>
                <w:tab w:val="left" w:pos="624"/>
              </w:tabs>
              <w:spacing w:before="40" w:after="40"/>
              <w:ind w:firstLine="0"/>
              <w:jc w:val="center"/>
            </w:pPr>
            <w:r>
              <w:t>6</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247D1B81" w14:textId="77777777" w:rsidR="00025558" w:rsidRDefault="001543E4" w:rsidP="00EA2A21">
            <w:pPr>
              <w:tabs>
                <w:tab w:val="left" w:pos="624"/>
              </w:tabs>
              <w:spacing w:before="40" w:after="40"/>
              <w:ind w:firstLine="0"/>
            </w:pPr>
            <w:r>
              <w:t>Đất làm muối</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6E94E366" w14:textId="77777777" w:rsidR="00025558" w:rsidRDefault="001543E4" w:rsidP="00EA2A21">
            <w:pPr>
              <w:tabs>
                <w:tab w:val="left" w:pos="624"/>
              </w:tabs>
              <w:spacing w:before="40" w:after="40"/>
              <w:ind w:firstLine="0"/>
              <w:jc w:val="center"/>
            </w:pPr>
            <w:r>
              <w:t xml:space="preserve"> </w:t>
            </w:r>
          </w:p>
        </w:tc>
      </w:tr>
      <w:tr w:rsidR="00025558" w14:paraId="0B0998C4"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2DE73A7" w14:textId="77777777" w:rsidR="00025558" w:rsidRDefault="001543E4" w:rsidP="00EA2A21">
            <w:pPr>
              <w:tabs>
                <w:tab w:val="left" w:pos="624"/>
              </w:tabs>
              <w:spacing w:before="40" w:after="40"/>
              <w:ind w:firstLine="0"/>
              <w:jc w:val="center"/>
            </w:pPr>
            <w:r>
              <w:t>7</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6B07B8D0" w14:textId="77777777" w:rsidR="00025558" w:rsidRDefault="001543E4" w:rsidP="00EA2A21">
            <w:pPr>
              <w:tabs>
                <w:tab w:val="left" w:pos="624"/>
              </w:tabs>
              <w:spacing w:before="40" w:after="40"/>
              <w:ind w:firstLine="0"/>
            </w:pPr>
            <w:r>
              <w:t>Đất nông nghiệp khác</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2249FA07" w14:textId="77777777" w:rsidR="00025558" w:rsidRDefault="001543E4" w:rsidP="00EA2A21">
            <w:pPr>
              <w:tabs>
                <w:tab w:val="left" w:pos="624"/>
              </w:tabs>
              <w:spacing w:before="40" w:after="40"/>
              <w:ind w:firstLine="0"/>
              <w:jc w:val="center"/>
            </w:pPr>
            <w:r>
              <w:t xml:space="preserve"> </w:t>
            </w:r>
          </w:p>
        </w:tc>
      </w:tr>
      <w:tr w:rsidR="00025558" w14:paraId="0C903EFE"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A364FDA" w14:textId="77777777" w:rsidR="00025558" w:rsidRDefault="001543E4" w:rsidP="00EA2A21">
            <w:pPr>
              <w:tabs>
                <w:tab w:val="left" w:pos="624"/>
              </w:tabs>
              <w:spacing w:before="40" w:after="40"/>
              <w:ind w:firstLine="0"/>
              <w:jc w:val="center"/>
            </w:pPr>
            <w:r>
              <w:t>II</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60A21DF5" w14:textId="77777777" w:rsidR="00025558" w:rsidRDefault="001543E4" w:rsidP="00EA2A21">
            <w:pPr>
              <w:tabs>
                <w:tab w:val="left" w:pos="624"/>
              </w:tabs>
              <w:spacing w:before="40" w:after="40"/>
              <w:ind w:firstLine="0"/>
            </w:pPr>
            <w:r>
              <w:t>Diện tích đất phi Nông nghiệp</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46642FF2" w14:textId="77777777" w:rsidR="00025558" w:rsidRDefault="001543E4" w:rsidP="00EA2A21">
            <w:pPr>
              <w:tabs>
                <w:tab w:val="left" w:pos="624"/>
              </w:tabs>
              <w:spacing w:before="40" w:after="40"/>
              <w:ind w:firstLine="0"/>
              <w:jc w:val="center"/>
            </w:pPr>
            <w:r>
              <w:t>6,0577</w:t>
            </w:r>
          </w:p>
        </w:tc>
      </w:tr>
      <w:tr w:rsidR="00025558" w14:paraId="61A99B5F"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4CD5537" w14:textId="77777777" w:rsidR="00025558" w:rsidRDefault="001543E4" w:rsidP="00EA2A21">
            <w:pPr>
              <w:tabs>
                <w:tab w:val="left" w:pos="624"/>
              </w:tabs>
              <w:spacing w:before="40" w:after="40"/>
              <w:ind w:firstLine="0"/>
              <w:jc w:val="center"/>
            </w:pPr>
            <w:r>
              <w:t>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244AE8A3" w14:textId="77777777" w:rsidR="00025558" w:rsidRDefault="001543E4" w:rsidP="00EA2A21">
            <w:pPr>
              <w:tabs>
                <w:tab w:val="left" w:pos="624"/>
              </w:tabs>
              <w:spacing w:before="40" w:after="40"/>
              <w:ind w:firstLine="0"/>
            </w:pPr>
            <w:r>
              <w:t>Đất ở</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68CB7DE5" w14:textId="77777777" w:rsidR="00025558" w:rsidRDefault="001543E4" w:rsidP="00EA2A21">
            <w:pPr>
              <w:tabs>
                <w:tab w:val="left" w:pos="624"/>
              </w:tabs>
              <w:spacing w:before="40" w:after="40"/>
              <w:ind w:firstLine="0"/>
              <w:jc w:val="center"/>
            </w:pPr>
            <w:r>
              <w:t>1,7370</w:t>
            </w:r>
          </w:p>
        </w:tc>
      </w:tr>
      <w:tr w:rsidR="00025558" w14:paraId="64E7D364"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2BA7BE8" w14:textId="77777777" w:rsidR="00025558" w:rsidRDefault="001543E4" w:rsidP="00EA2A21">
            <w:pPr>
              <w:tabs>
                <w:tab w:val="left" w:pos="624"/>
              </w:tabs>
              <w:spacing w:before="40" w:after="40"/>
              <w:ind w:firstLine="0"/>
              <w:jc w:val="center"/>
            </w:pPr>
            <w:r>
              <w:lastRenderedPageBreak/>
              <w:t>1.1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07303872" w14:textId="77777777" w:rsidR="00025558" w:rsidRDefault="001543E4" w:rsidP="00EA2A21">
            <w:pPr>
              <w:tabs>
                <w:tab w:val="left" w:pos="624"/>
              </w:tabs>
              <w:spacing w:before="40" w:after="40"/>
              <w:ind w:firstLine="0"/>
            </w:pPr>
            <w:r>
              <w:t>Đất ở tại nông thôn</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5FF213A0" w14:textId="77777777" w:rsidR="00025558" w:rsidRDefault="001543E4" w:rsidP="00EA2A21">
            <w:pPr>
              <w:tabs>
                <w:tab w:val="left" w:pos="624"/>
              </w:tabs>
              <w:spacing w:before="40" w:after="40"/>
              <w:ind w:firstLine="0"/>
              <w:jc w:val="center"/>
            </w:pPr>
            <w:r>
              <w:t>1,7370</w:t>
            </w:r>
          </w:p>
        </w:tc>
      </w:tr>
      <w:tr w:rsidR="00025558" w14:paraId="30EF95A5"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CA57D3E" w14:textId="77777777" w:rsidR="00025558" w:rsidRDefault="001543E4" w:rsidP="00EA2A21">
            <w:pPr>
              <w:tabs>
                <w:tab w:val="left" w:pos="624"/>
              </w:tabs>
              <w:spacing w:before="40" w:after="40"/>
              <w:ind w:firstLine="0"/>
              <w:jc w:val="center"/>
            </w:pPr>
            <w:r>
              <w:t>1.2</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63C28C29" w14:textId="77777777" w:rsidR="00025558" w:rsidRDefault="001543E4" w:rsidP="00EA2A21">
            <w:pPr>
              <w:tabs>
                <w:tab w:val="left" w:pos="624"/>
              </w:tabs>
              <w:spacing w:before="40" w:after="40"/>
              <w:ind w:firstLine="0"/>
            </w:pPr>
            <w:r>
              <w:t>Đất ở tại đô thị</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3987FC87" w14:textId="77777777" w:rsidR="00025558" w:rsidRDefault="001543E4" w:rsidP="00EA2A21">
            <w:pPr>
              <w:tabs>
                <w:tab w:val="left" w:pos="624"/>
              </w:tabs>
              <w:spacing w:before="40" w:after="40"/>
              <w:ind w:firstLine="0"/>
              <w:jc w:val="center"/>
            </w:pPr>
            <w:r>
              <w:t xml:space="preserve"> </w:t>
            </w:r>
          </w:p>
        </w:tc>
      </w:tr>
      <w:tr w:rsidR="00025558" w14:paraId="58B643BA"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24CA32B" w14:textId="77777777" w:rsidR="00025558" w:rsidRDefault="001543E4" w:rsidP="00EA2A21">
            <w:pPr>
              <w:tabs>
                <w:tab w:val="left" w:pos="624"/>
              </w:tabs>
              <w:spacing w:before="40" w:after="40"/>
              <w:ind w:firstLine="0"/>
              <w:jc w:val="center"/>
            </w:pPr>
            <w:r>
              <w:t>2</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011CACB9" w14:textId="77777777" w:rsidR="00025558" w:rsidRDefault="001543E4" w:rsidP="00EA2A21">
            <w:pPr>
              <w:tabs>
                <w:tab w:val="left" w:pos="624"/>
              </w:tabs>
              <w:spacing w:before="40" w:after="40"/>
              <w:ind w:firstLine="0"/>
            </w:pPr>
            <w:r>
              <w:t>Đất xây dựng trụ sở cơ quan</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441AF1AD" w14:textId="77777777" w:rsidR="00025558" w:rsidRDefault="001543E4" w:rsidP="00EA2A21">
            <w:pPr>
              <w:tabs>
                <w:tab w:val="left" w:pos="624"/>
              </w:tabs>
              <w:spacing w:before="40" w:after="40"/>
              <w:ind w:firstLine="0"/>
              <w:jc w:val="center"/>
            </w:pPr>
            <w:r>
              <w:t>0,0428</w:t>
            </w:r>
          </w:p>
        </w:tc>
      </w:tr>
      <w:tr w:rsidR="00025558" w14:paraId="2BA32ED0"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3511F9E" w14:textId="77777777" w:rsidR="00025558" w:rsidRDefault="001543E4" w:rsidP="00EA2A21">
            <w:pPr>
              <w:tabs>
                <w:tab w:val="left" w:pos="624"/>
              </w:tabs>
              <w:spacing w:before="40" w:after="40"/>
              <w:ind w:firstLine="0"/>
              <w:jc w:val="center"/>
            </w:pPr>
            <w:r>
              <w:t>3</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3A36E390" w14:textId="77777777" w:rsidR="00025558" w:rsidRDefault="001543E4" w:rsidP="00EA2A21">
            <w:pPr>
              <w:tabs>
                <w:tab w:val="left" w:pos="624"/>
              </w:tabs>
              <w:spacing w:before="40" w:after="40"/>
              <w:ind w:firstLine="0"/>
            </w:pPr>
            <w:r>
              <w:t>Đất quốc phòng, an ninh</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66C4EC1E" w14:textId="77777777" w:rsidR="00025558" w:rsidRDefault="001543E4" w:rsidP="00EA2A21">
            <w:pPr>
              <w:tabs>
                <w:tab w:val="left" w:pos="624"/>
              </w:tabs>
              <w:spacing w:before="40" w:after="40"/>
              <w:ind w:firstLine="0"/>
              <w:jc w:val="center"/>
            </w:pPr>
            <w:r>
              <w:t>0,0626</w:t>
            </w:r>
          </w:p>
        </w:tc>
      </w:tr>
      <w:tr w:rsidR="00025558" w14:paraId="0E950C6A"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E47BB54" w14:textId="77777777" w:rsidR="00025558" w:rsidRDefault="001543E4" w:rsidP="00EA2A21">
            <w:pPr>
              <w:tabs>
                <w:tab w:val="left" w:pos="624"/>
              </w:tabs>
              <w:spacing w:before="40" w:after="40"/>
              <w:ind w:firstLine="0"/>
              <w:jc w:val="center"/>
            </w:pPr>
            <w:r>
              <w:t>3.1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10EA5039" w14:textId="77777777" w:rsidR="00025558" w:rsidRDefault="001543E4" w:rsidP="00EA2A21">
            <w:pPr>
              <w:tabs>
                <w:tab w:val="left" w:pos="624"/>
              </w:tabs>
              <w:spacing w:before="40" w:after="40"/>
              <w:ind w:firstLine="0"/>
            </w:pPr>
            <w:r>
              <w:t>Đất quốc phòng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081451DC" w14:textId="77777777" w:rsidR="00025558" w:rsidRDefault="001543E4" w:rsidP="00EA2A21">
            <w:pPr>
              <w:tabs>
                <w:tab w:val="left" w:pos="624"/>
              </w:tabs>
              <w:spacing w:before="40" w:after="40"/>
              <w:ind w:firstLine="0"/>
              <w:jc w:val="center"/>
            </w:pPr>
            <w:r>
              <w:t>0,0289</w:t>
            </w:r>
          </w:p>
        </w:tc>
      </w:tr>
      <w:tr w:rsidR="00025558" w14:paraId="3017A8EF"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709E76C" w14:textId="77777777" w:rsidR="00025558" w:rsidRDefault="001543E4" w:rsidP="00EA2A21">
            <w:pPr>
              <w:tabs>
                <w:tab w:val="left" w:pos="624"/>
              </w:tabs>
              <w:spacing w:before="40" w:after="40"/>
              <w:ind w:firstLine="0"/>
              <w:jc w:val="center"/>
            </w:pPr>
            <w:r>
              <w:t>3.2</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21FFD475" w14:textId="77777777" w:rsidR="00025558" w:rsidRDefault="001543E4" w:rsidP="00EA2A21">
            <w:pPr>
              <w:tabs>
                <w:tab w:val="left" w:pos="624"/>
              </w:tabs>
              <w:spacing w:before="40" w:after="40"/>
              <w:ind w:firstLine="0"/>
            </w:pPr>
            <w:r>
              <w:t>Đất an ninh</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6E864526" w14:textId="77777777" w:rsidR="00025558" w:rsidRDefault="001543E4" w:rsidP="00EA2A21">
            <w:pPr>
              <w:tabs>
                <w:tab w:val="left" w:pos="624"/>
              </w:tabs>
              <w:spacing w:before="40" w:after="40"/>
              <w:ind w:firstLine="0"/>
              <w:jc w:val="center"/>
            </w:pPr>
            <w:r>
              <w:t>0,0337</w:t>
            </w:r>
          </w:p>
        </w:tc>
      </w:tr>
      <w:tr w:rsidR="00025558" w14:paraId="0517DD20"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6B8A27B" w14:textId="77777777" w:rsidR="00025558" w:rsidRDefault="001543E4" w:rsidP="00EA2A21">
            <w:pPr>
              <w:tabs>
                <w:tab w:val="left" w:pos="624"/>
              </w:tabs>
              <w:spacing w:before="40" w:after="40"/>
              <w:ind w:firstLine="0"/>
              <w:jc w:val="center"/>
            </w:pPr>
            <w:r>
              <w:t>4</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443E115D" w14:textId="77777777" w:rsidR="00025558" w:rsidRDefault="001543E4" w:rsidP="00EA2A21">
            <w:pPr>
              <w:tabs>
                <w:tab w:val="left" w:pos="624"/>
              </w:tabs>
              <w:spacing w:before="40" w:after="40"/>
              <w:ind w:firstLine="0"/>
            </w:pPr>
            <w:r>
              <w:t>Đất xây dựng công trình sự nghiệp</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1C2CFDF8" w14:textId="77777777" w:rsidR="00025558" w:rsidRDefault="001543E4" w:rsidP="00EA2A21">
            <w:pPr>
              <w:tabs>
                <w:tab w:val="left" w:pos="624"/>
              </w:tabs>
              <w:spacing w:before="40" w:after="40"/>
              <w:ind w:firstLine="0"/>
              <w:jc w:val="center"/>
            </w:pPr>
            <w:r>
              <w:t>0,3066</w:t>
            </w:r>
          </w:p>
        </w:tc>
      </w:tr>
      <w:tr w:rsidR="00025558" w14:paraId="700523B3"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F8AD9C8" w14:textId="77777777" w:rsidR="00025558" w:rsidRDefault="001543E4" w:rsidP="00EA2A21">
            <w:pPr>
              <w:tabs>
                <w:tab w:val="left" w:pos="624"/>
              </w:tabs>
              <w:spacing w:before="40" w:after="40"/>
              <w:ind w:firstLine="0"/>
              <w:jc w:val="center"/>
            </w:pPr>
            <w:r>
              <w:t>4.1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0CD1C09A" w14:textId="77777777" w:rsidR="00025558" w:rsidRDefault="001543E4" w:rsidP="00EA2A21">
            <w:pPr>
              <w:tabs>
                <w:tab w:val="left" w:pos="624"/>
              </w:tabs>
              <w:spacing w:before="40" w:after="40"/>
              <w:ind w:firstLine="0"/>
            </w:pPr>
            <w:r>
              <w:t>Đất  xây dựng cơ sở văn hóa</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65D679A2" w14:textId="77777777" w:rsidR="00025558" w:rsidRDefault="001543E4" w:rsidP="00EA2A21">
            <w:pPr>
              <w:tabs>
                <w:tab w:val="left" w:pos="624"/>
              </w:tabs>
              <w:spacing w:before="40" w:after="40"/>
              <w:ind w:firstLine="0"/>
              <w:jc w:val="center"/>
            </w:pPr>
            <w:r>
              <w:t>0,0801</w:t>
            </w:r>
          </w:p>
        </w:tc>
      </w:tr>
      <w:tr w:rsidR="00025558" w14:paraId="0C98F719"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03780CB" w14:textId="77777777" w:rsidR="00025558" w:rsidRDefault="001543E4" w:rsidP="00EA2A21">
            <w:pPr>
              <w:tabs>
                <w:tab w:val="left" w:pos="624"/>
              </w:tabs>
              <w:spacing w:before="40" w:after="40"/>
              <w:ind w:firstLine="0"/>
              <w:jc w:val="center"/>
            </w:pPr>
            <w:r>
              <w:t>4.2</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3C549B7A" w14:textId="77777777" w:rsidR="00025558" w:rsidRDefault="001543E4" w:rsidP="00EA2A21">
            <w:pPr>
              <w:tabs>
                <w:tab w:val="left" w:pos="624"/>
              </w:tabs>
              <w:spacing w:before="40" w:after="40"/>
              <w:ind w:firstLine="0"/>
            </w:pPr>
            <w:r>
              <w:t>Đất xây dựng cơ sở xã hội</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14DD65D9" w14:textId="77777777" w:rsidR="00025558" w:rsidRDefault="001543E4" w:rsidP="00EA2A21">
            <w:pPr>
              <w:tabs>
                <w:tab w:val="left" w:pos="624"/>
              </w:tabs>
              <w:spacing w:before="40" w:after="40"/>
              <w:ind w:firstLine="0"/>
              <w:jc w:val="center"/>
            </w:pPr>
            <w:r>
              <w:t xml:space="preserve"> </w:t>
            </w:r>
          </w:p>
        </w:tc>
      </w:tr>
      <w:tr w:rsidR="00025558" w14:paraId="6C045D16"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34C3593" w14:textId="77777777" w:rsidR="00025558" w:rsidRDefault="001543E4" w:rsidP="00EA2A21">
            <w:pPr>
              <w:tabs>
                <w:tab w:val="left" w:pos="624"/>
              </w:tabs>
              <w:spacing w:before="40" w:after="40"/>
              <w:ind w:firstLine="0"/>
              <w:jc w:val="center"/>
            </w:pPr>
            <w:r>
              <w:t>4.3</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7DB02AC8" w14:textId="77777777" w:rsidR="00025558" w:rsidRDefault="001543E4" w:rsidP="00EA2A21">
            <w:pPr>
              <w:tabs>
                <w:tab w:val="left" w:pos="624"/>
              </w:tabs>
              <w:spacing w:before="40" w:after="40"/>
              <w:ind w:firstLine="0"/>
            </w:pPr>
            <w:r>
              <w:t>Đất xây dựng cơ sở y tế</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6A662773" w14:textId="77777777" w:rsidR="00025558" w:rsidRDefault="001543E4" w:rsidP="00EA2A21">
            <w:pPr>
              <w:tabs>
                <w:tab w:val="left" w:pos="624"/>
              </w:tabs>
              <w:spacing w:before="40" w:after="40"/>
              <w:ind w:firstLine="0"/>
              <w:jc w:val="center"/>
            </w:pPr>
            <w:r>
              <w:t>0,0319</w:t>
            </w:r>
          </w:p>
        </w:tc>
      </w:tr>
      <w:tr w:rsidR="00025558" w14:paraId="6BDC058F"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E740DEC" w14:textId="77777777" w:rsidR="00025558" w:rsidRDefault="001543E4" w:rsidP="00EA2A21">
            <w:pPr>
              <w:tabs>
                <w:tab w:val="left" w:pos="624"/>
              </w:tabs>
              <w:spacing w:before="40" w:after="40"/>
              <w:ind w:firstLine="0"/>
              <w:jc w:val="center"/>
            </w:pPr>
            <w:r>
              <w:t>4.4</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45471D88" w14:textId="77777777" w:rsidR="00025558" w:rsidRDefault="001543E4" w:rsidP="00EA2A21">
            <w:pPr>
              <w:tabs>
                <w:tab w:val="left" w:pos="624"/>
              </w:tabs>
              <w:spacing w:before="40" w:after="40"/>
              <w:ind w:firstLine="0"/>
            </w:pPr>
            <w:r>
              <w:t>Đất xây dựng cơ sở giáo dục và đào tạo</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5444BB8D" w14:textId="77777777" w:rsidR="00025558" w:rsidRDefault="001543E4" w:rsidP="00EA2A21">
            <w:pPr>
              <w:tabs>
                <w:tab w:val="left" w:pos="624"/>
              </w:tabs>
              <w:spacing w:before="40" w:after="40"/>
              <w:ind w:firstLine="0"/>
              <w:jc w:val="center"/>
            </w:pPr>
            <w:r>
              <w:t>0,1246</w:t>
            </w:r>
          </w:p>
        </w:tc>
      </w:tr>
      <w:tr w:rsidR="00025558" w14:paraId="62E8DFF1"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2CE2A05" w14:textId="77777777" w:rsidR="00025558" w:rsidRDefault="001543E4" w:rsidP="00EA2A21">
            <w:pPr>
              <w:tabs>
                <w:tab w:val="left" w:pos="624"/>
              </w:tabs>
              <w:spacing w:before="40" w:after="40"/>
              <w:ind w:firstLine="0"/>
              <w:jc w:val="center"/>
            </w:pPr>
            <w:r>
              <w:t>4.5</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6A2EF162" w14:textId="77777777" w:rsidR="00025558" w:rsidRDefault="001543E4" w:rsidP="00EA2A21">
            <w:pPr>
              <w:tabs>
                <w:tab w:val="left" w:pos="624"/>
              </w:tabs>
              <w:spacing w:before="40" w:after="40"/>
              <w:ind w:firstLine="0"/>
            </w:pPr>
            <w:r>
              <w:t>Đất xây dựng cơ sở thể dục, thể thao</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25EF2847" w14:textId="77777777" w:rsidR="00025558" w:rsidRDefault="001543E4" w:rsidP="00EA2A21">
            <w:pPr>
              <w:tabs>
                <w:tab w:val="left" w:pos="624"/>
              </w:tabs>
              <w:spacing w:before="40" w:after="40"/>
              <w:ind w:firstLine="0"/>
              <w:jc w:val="center"/>
            </w:pPr>
            <w:r>
              <w:t>0,07</w:t>
            </w:r>
          </w:p>
        </w:tc>
      </w:tr>
      <w:tr w:rsidR="00025558" w14:paraId="510EEB5A"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AE40A94" w14:textId="77777777" w:rsidR="00025558" w:rsidRDefault="001543E4" w:rsidP="00EA2A21">
            <w:pPr>
              <w:tabs>
                <w:tab w:val="left" w:pos="624"/>
              </w:tabs>
              <w:spacing w:before="40" w:after="40"/>
              <w:ind w:firstLine="0"/>
              <w:jc w:val="center"/>
            </w:pPr>
            <w:r>
              <w:t>4.6</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39768411" w14:textId="77777777" w:rsidR="00025558" w:rsidRDefault="001543E4" w:rsidP="00EA2A21">
            <w:pPr>
              <w:tabs>
                <w:tab w:val="left" w:pos="624"/>
              </w:tabs>
              <w:spacing w:before="40" w:after="40"/>
              <w:ind w:firstLine="0"/>
            </w:pPr>
            <w:r>
              <w:t>Đất xây dựng cơ sở khoa học và công nghệ</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12B551C7" w14:textId="77777777" w:rsidR="00025558" w:rsidRDefault="001543E4" w:rsidP="00EA2A21">
            <w:pPr>
              <w:tabs>
                <w:tab w:val="left" w:pos="624"/>
              </w:tabs>
              <w:spacing w:before="40" w:after="40"/>
              <w:ind w:firstLine="0"/>
              <w:jc w:val="center"/>
            </w:pPr>
            <w:r>
              <w:t xml:space="preserve"> </w:t>
            </w:r>
          </w:p>
        </w:tc>
      </w:tr>
      <w:tr w:rsidR="00025558" w14:paraId="74227AFF"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467AE0B" w14:textId="77777777" w:rsidR="00025558" w:rsidRDefault="001543E4" w:rsidP="00EA2A21">
            <w:pPr>
              <w:tabs>
                <w:tab w:val="left" w:pos="624"/>
              </w:tabs>
              <w:spacing w:before="40" w:after="40"/>
              <w:ind w:firstLine="0"/>
              <w:jc w:val="center"/>
            </w:pPr>
            <w:r>
              <w:t>4.7</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588CA75F" w14:textId="77777777" w:rsidR="00025558" w:rsidRDefault="001543E4" w:rsidP="00EA2A21">
            <w:pPr>
              <w:tabs>
                <w:tab w:val="left" w:pos="624"/>
              </w:tabs>
              <w:spacing w:before="40" w:after="40"/>
              <w:ind w:firstLine="0"/>
            </w:pPr>
            <w:r>
              <w:t>Đất xây dựng cơ sở môi trường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26FDDD60" w14:textId="77777777" w:rsidR="00025558" w:rsidRDefault="001543E4" w:rsidP="00EA2A21">
            <w:pPr>
              <w:tabs>
                <w:tab w:val="left" w:pos="624"/>
              </w:tabs>
              <w:spacing w:before="40" w:after="40"/>
              <w:ind w:firstLine="0"/>
              <w:jc w:val="center"/>
            </w:pPr>
            <w:r>
              <w:t xml:space="preserve"> </w:t>
            </w:r>
          </w:p>
        </w:tc>
      </w:tr>
      <w:tr w:rsidR="00025558" w14:paraId="491E3639"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9D581A5" w14:textId="77777777" w:rsidR="00025558" w:rsidRDefault="001543E4" w:rsidP="00EA2A21">
            <w:pPr>
              <w:tabs>
                <w:tab w:val="left" w:pos="624"/>
              </w:tabs>
              <w:spacing w:before="40" w:after="40"/>
              <w:ind w:firstLine="0"/>
              <w:jc w:val="center"/>
            </w:pPr>
            <w:r>
              <w:t>4.8</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3EDB7E45" w14:textId="77777777" w:rsidR="00025558" w:rsidRDefault="001543E4" w:rsidP="00EA2A21">
            <w:pPr>
              <w:tabs>
                <w:tab w:val="left" w:pos="624"/>
              </w:tabs>
              <w:spacing w:before="40" w:after="40"/>
              <w:ind w:firstLine="0"/>
            </w:pPr>
            <w:r>
              <w:t>Đất xây dựng cơ sở khí tượng thủy văn</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0587E30E" w14:textId="77777777" w:rsidR="00025558" w:rsidRDefault="001543E4" w:rsidP="00EA2A21">
            <w:pPr>
              <w:tabs>
                <w:tab w:val="left" w:pos="624"/>
              </w:tabs>
              <w:spacing w:before="40" w:after="40"/>
              <w:ind w:firstLine="0"/>
              <w:jc w:val="center"/>
            </w:pPr>
            <w:r>
              <w:t xml:space="preserve"> </w:t>
            </w:r>
          </w:p>
        </w:tc>
      </w:tr>
      <w:tr w:rsidR="00025558" w14:paraId="1D62A795"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7131402" w14:textId="77777777" w:rsidR="00025558" w:rsidRDefault="001543E4" w:rsidP="00EA2A21">
            <w:pPr>
              <w:tabs>
                <w:tab w:val="left" w:pos="624"/>
              </w:tabs>
              <w:spacing w:before="40" w:after="40"/>
              <w:ind w:firstLine="0"/>
              <w:jc w:val="center"/>
            </w:pPr>
            <w:r>
              <w:t>4.9</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21F34867" w14:textId="77777777" w:rsidR="00025558" w:rsidRDefault="001543E4" w:rsidP="00EA2A21">
            <w:pPr>
              <w:tabs>
                <w:tab w:val="left" w:pos="624"/>
              </w:tabs>
              <w:spacing w:before="40" w:after="40"/>
              <w:ind w:firstLine="0"/>
            </w:pPr>
            <w:r>
              <w:t>Đất xây dựng cơ sở ngoại giao</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0D2D4953" w14:textId="77777777" w:rsidR="00025558" w:rsidRDefault="001543E4" w:rsidP="00EA2A21">
            <w:pPr>
              <w:tabs>
                <w:tab w:val="left" w:pos="624"/>
              </w:tabs>
              <w:spacing w:before="40" w:after="40"/>
              <w:ind w:firstLine="0"/>
              <w:jc w:val="center"/>
            </w:pPr>
            <w:r>
              <w:t xml:space="preserve"> </w:t>
            </w:r>
          </w:p>
        </w:tc>
      </w:tr>
      <w:tr w:rsidR="00025558" w14:paraId="6F8FD9D7"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CC3BBF8" w14:textId="77777777" w:rsidR="00025558" w:rsidRDefault="001543E4" w:rsidP="00EA2A21">
            <w:pPr>
              <w:tabs>
                <w:tab w:val="left" w:pos="624"/>
              </w:tabs>
              <w:spacing w:before="40" w:after="40"/>
              <w:ind w:firstLine="0"/>
              <w:jc w:val="center"/>
            </w:pPr>
            <w:r>
              <w:t>4.10</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2C0F05D1" w14:textId="77777777" w:rsidR="00025558" w:rsidRDefault="001543E4" w:rsidP="00EA2A21">
            <w:pPr>
              <w:tabs>
                <w:tab w:val="left" w:pos="624"/>
              </w:tabs>
              <w:spacing w:before="40" w:after="40"/>
              <w:ind w:firstLine="0"/>
            </w:pPr>
            <w:r>
              <w:t>Đất xây dựng công trình sự nghiệp khác</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575EEBFB" w14:textId="77777777" w:rsidR="00025558" w:rsidRDefault="001543E4" w:rsidP="00EA2A21">
            <w:pPr>
              <w:tabs>
                <w:tab w:val="left" w:pos="624"/>
              </w:tabs>
              <w:spacing w:before="40" w:after="40"/>
              <w:ind w:firstLine="0"/>
              <w:jc w:val="center"/>
            </w:pPr>
            <w:r>
              <w:t xml:space="preserve"> </w:t>
            </w:r>
          </w:p>
        </w:tc>
      </w:tr>
      <w:tr w:rsidR="00025558" w14:paraId="27F2A52E"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CA50F41" w14:textId="77777777" w:rsidR="00025558" w:rsidRDefault="001543E4" w:rsidP="00EA2A21">
            <w:pPr>
              <w:tabs>
                <w:tab w:val="left" w:pos="624"/>
              </w:tabs>
              <w:spacing w:before="40" w:after="40"/>
              <w:ind w:firstLine="0"/>
              <w:jc w:val="center"/>
            </w:pPr>
            <w:r>
              <w:t>5</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63471E15" w14:textId="77777777" w:rsidR="00025558" w:rsidRDefault="001543E4" w:rsidP="00EA2A21">
            <w:pPr>
              <w:tabs>
                <w:tab w:val="left" w:pos="624"/>
              </w:tabs>
              <w:spacing w:before="40" w:after="40"/>
              <w:ind w:firstLine="0"/>
            </w:pPr>
            <w:r>
              <w:t>Đất sản xuất, kinh doanh phi nông nghiệp</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3A59F401" w14:textId="77777777" w:rsidR="00025558" w:rsidRDefault="001543E4" w:rsidP="00EA2A21">
            <w:pPr>
              <w:tabs>
                <w:tab w:val="left" w:pos="624"/>
              </w:tabs>
              <w:spacing w:before="40" w:after="40"/>
              <w:ind w:firstLine="0"/>
              <w:jc w:val="center"/>
            </w:pPr>
            <w:r>
              <w:t>0,0527</w:t>
            </w:r>
          </w:p>
        </w:tc>
      </w:tr>
      <w:tr w:rsidR="00025558" w14:paraId="34283906"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2B78EE2" w14:textId="77777777" w:rsidR="00025558" w:rsidRDefault="001543E4" w:rsidP="00EA2A21">
            <w:pPr>
              <w:tabs>
                <w:tab w:val="left" w:pos="624"/>
              </w:tabs>
              <w:spacing w:before="40" w:after="40"/>
              <w:ind w:firstLine="0"/>
              <w:jc w:val="center"/>
            </w:pPr>
            <w:r>
              <w:t>5.1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76F13E47" w14:textId="77777777" w:rsidR="00025558" w:rsidRDefault="001543E4" w:rsidP="00EA2A21">
            <w:pPr>
              <w:tabs>
                <w:tab w:val="left" w:pos="624"/>
              </w:tabs>
              <w:spacing w:before="40" w:after="40"/>
              <w:ind w:firstLine="0"/>
            </w:pPr>
            <w:r>
              <w:t>Đất khu công nghiệp, cụm công nghiệp</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1FEF2341" w14:textId="77777777" w:rsidR="00025558" w:rsidRDefault="001543E4" w:rsidP="00EA2A21">
            <w:pPr>
              <w:tabs>
                <w:tab w:val="left" w:pos="624"/>
              </w:tabs>
              <w:spacing w:before="40" w:after="40"/>
              <w:ind w:firstLine="0"/>
              <w:jc w:val="center"/>
            </w:pPr>
            <w:r>
              <w:t xml:space="preserve"> </w:t>
            </w:r>
          </w:p>
        </w:tc>
      </w:tr>
      <w:tr w:rsidR="00025558" w14:paraId="6D9C6BDE"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6206ECE" w14:textId="77777777" w:rsidR="00025558" w:rsidRDefault="001543E4" w:rsidP="00EA2A21">
            <w:pPr>
              <w:tabs>
                <w:tab w:val="left" w:pos="624"/>
              </w:tabs>
              <w:spacing w:before="40" w:after="40"/>
              <w:ind w:firstLine="0"/>
              <w:jc w:val="center"/>
            </w:pPr>
            <w:r>
              <w:t>5.1.1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25477D39" w14:textId="77777777" w:rsidR="00025558" w:rsidRDefault="001543E4" w:rsidP="00EA2A21">
            <w:pPr>
              <w:tabs>
                <w:tab w:val="left" w:pos="624"/>
              </w:tabs>
              <w:spacing w:before="40" w:after="40"/>
              <w:ind w:firstLine="0"/>
            </w:pPr>
            <w:r>
              <w:t>Đất khu công nghiệp</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429BC9E0" w14:textId="77777777" w:rsidR="00025558" w:rsidRDefault="001543E4" w:rsidP="00EA2A21">
            <w:pPr>
              <w:tabs>
                <w:tab w:val="left" w:pos="624"/>
              </w:tabs>
              <w:spacing w:before="40" w:after="40"/>
              <w:ind w:firstLine="0"/>
              <w:jc w:val="center"/>
            </w:pPr>
            <w:r>
              <w:t xml:space="preserve"> </w:t>
            </w:r>
          </w:p>
        </w:tc>
      </w:tr>
      <w:tr w:rsidR="00025558" w14:paraId="58214132"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4E30728" w14:textId="77777777" w:rsidR="00025558" w:rsidRDefault="001543E4" w:rsidP="00EA2A21">
            <w:pPr>
              <w:tabs>
                <w:tab w:val="left" w:pos="624"/>
              </w:tabs>
              <w:spacing w:before="40" w:after="40"/>
              <w:ind w:firstLine="0"/>
              <w:jc w:val="center"/>
            </w:pPr>
            <w:r>
              <w:t>5.1.2</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34964566" w14:textId="77777777" w:rsidR="00025558" w:rsidRDefault="001543E4" w:rsidP="00EA2A21">
            <w:pPr>
              <w:tabs>
                <w:tab w:val="left" w:pos="624"/>
              </w:tabs>
              <w:spacing w:before="40" w:after="40"/>
              <w:ind w:firstLine="0"/>
            </w:pPr>
            <w:r>
              <w:t>Đất cụm công nghiệp</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03F138EB" w14:textId="77777777" w:rsidR="00025558" w:rsidRDefault="001543E4" w:rsidP="00EA2A21">
            <w:pPr>
              <w:tabs>
                <w:tab w:val="left" w:pos="624"/>
              </w:tabs>
              <w:spacing w:before="40" w:after="40"/>
              <w:ind w:firstLine="0"/>
              <w:jc w:val="center"/>
            </w:pPr>
            <w:r>
              <w:t xml:space="preserve"> </w:t>
            </w:r>
          </w:p>
        </w:tc>
      </w:tr>
      <w:tr w:rsidR="00025558" w14:paraId="032EAEBE"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ECF135A" w14:textId="77777777" w:rsidR="00025558" w:rsidRDefault="001543E4" w:rsidP="00EA2A21">
            <w:pPr>
              <w:tabs>
                <w:tab w:val="left" w:pos="624"/>
              </w:tabs>
              <w:spacing w:before="40" w:after="40"/>
              <w:ind w:firstLine="0"/>
              <w:jc w:val="center"/>
            </w:pPr>
            <w:r>
              <w:t>5.1.3</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392624A9" w14:textId="77777777" w:rsidR="00025558" w:rsidRDefault="001543E4" w:rsidP="00EA2A21">
            <w:pPr>
              <w:tabs>
                <w:tab w:val="left" w:pos="624"/>
              </w:tabs>
              <w:spacing w:before="40" w:after="40"/>
              <w:ind w:firstLine="0"/>
            </w:pPr>
            <w:r>
              <w:t>Đất khu công nghệ thông tin tập trung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07592D62" w14:textId="77777777" w:rsidR="00025558" w:rsidRDefault="001543E4" w:rsidP="00EA2A21">
            <w:pPr>
              <w:tabs>
                <w:tab w:val="left" w:pos="624"/>
              </w:tabs>
              <w:spacing w:before="40" w:after="40"/>
              <w:ind w:firstLine="0"/>
              <w:jc w:val="center"/>
            </w:pPr>
            <w:r>
              <w:t xml:space="preserve"> </w:t>
            </w:r>
          </w:p>
        </w:tc>
      </w:tr>
      <w:tr w:rsidR="00025558" w14:paraId="5B449FA4"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0F273F5" w14:textId="77777777" w:rsidR="00025558" w:rsidRDefault="001543E4" w:rsidP="00EA2A21">
            <w:pPr>
              <w:tabs>
                <w:tab w:val="left" w:pos="624"/>
              </w:tabs>
              <w:spacing w:before="40" w:after="40"/>
              <w:ind w:firstLine="0"/>
              <w:jc w:val="center"/>
            </w:pPr>
            <w:r>
              <w:t>5.2</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60575C0A" w14:textId="77777777" w:rsidR="00025558" w:rsidRDefault="001543E4" w:rsidP="00EA2A21">
            <w:pPr>
              <w:tabs>
                <w:tab w:val="left" w:pos="624"/>
              </w:tabs>
              <w:spacing w:before="40" w:after="40"/>
              <w:ind w:firstLine="0"/>
            </w:pPr>
            <w:r>
              <w:t>Đất thương mại, dịch vụ</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1272DAE8" w14:textId="77777777" w:rsidR="00025558" w:rsidRDefault="001543E4" w:rsidP="00EA2A21">
            <w:pPr>
              <w:tabs>
                <w:tab w:val="left" w:pos="624"/>
              </w:tabs>
              <w:spacing w:before="40" w:after="40"/>
              <w:ind w:firstLine="0"/>
              <w:jc w:val="center"/>
            </w:pPr>
            <w:r>
              <w:t>0,0189</w:t>
            </w:r>
          </w:p>
        </w:tc>
      </w:tr>
      <w:tr w:rsidR="00025558" w14:paraId="0E242116"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2AD3A9B" w14:textId="77777777" w:rsidR="00025558" w:rsidRDefault="001543E4" w:rsidP="00EA2A21">
            <w:pPr>
              <w:tabs>
                <w:tab w:val="left" w:pos="624"/>
              </w:tabs>
              <w:spacing w:before="40" w:after="40"/>
              <w:ind w:firstLine="0"/>
              <w:jc w:val="center"/>
            </w:pPr>
            <w:r>
              <w:t>5.3</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7AAE38F4" w14:textId="77777777" w:rsidR="00025558" w:rsidRDefault="001543E4" w:rsidP="00EA2A21">
            <w:pPr>
              <w:tabs>
                <w:tab w:val="left" w:pos="624"/>
              </w:tabs>
              <w:spacing w:before="40" w:after="40"/>
              <w:ind w:firstLine="0"/>
            </w:pPr>
            <w:r>
              <w:t>Đất cơ sở sản xuất phi nông nghiệp</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08CBD12B" w14:textId="77777777" w:rsidR="00025558" w:rsidRDefault="001543E4" w:rsidP="00EA2A21">
            <w:pPr>
              <w:tabs>
                <w:tab w:val="left" w:pos="624"/>
              </w:tabs>
              <w:spacing w:before="40" w:after="40"/>
              <w:ind w:firstLine="0"/>
              <w:jc w:val="center"/>
            </w:pPr>
            <w:r>
              <w:t>0,0338</w:t>
            </w:r>
          </w:p>
        </w:tc>
      </w:tr>
      <w:tr w:rsidR="00025558" w14:paraId="045765E9"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B1600E4" w14:textId="77777777" w:rsidR="00025558" w:rsidRDefault="001543E4" w:rsidP="00EA2A21">
            <w:pPr>
              <w:tabs>
                <w:tab w:val="left" w:pos="624"/>
              </w:tabs>
              <w:spacing w:before="40" w:after="40"/>
              <w:ind w:firstLine="0"/>
              <w:jc w:val="center"/>
            </w:pPr>
            <w:r>
              <w:t>5.4</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362CF1A3" w14:textId="77777777" w:rsidR="00025558" w:rsidRDefault="001543E4" w:rsidP="00EA2A21">
            <w:pPr>
              <w:tabs>
                <w:tab w:val="left" w:pos="624"/>
              </w:tabs>
              <w:spacing w:before="40" w:after="40"/>
              <w:ind w:firstLine="0"/>
            </w:pPr>
            <w:r>
              <w:t>Đất sử dụng cho hoạt động khoáng sản</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753EC6A4" w14:textId="77777777" w:rsidR="00025558" w:rsidRDefault="001543E4" w:rsidP="00EA2A21">
            <w:pPr>
              <w:tabs>
                <w:tab w:val="left" w:pos="624"/>
              </w:tabs>
              <w:spacing w:before="40" w:after="40"/>
              <w:ind w:firstLine="0"/>
              <w:jc w:val="center"/>
            </w:pPr>
            <w:r>
              <w:t xml:space="preserve"> </w:t>
            </w:r>
          </w:p>
        </w:tc>
      </w:tr>
      <w:tr w:rsidR="00025558" w14:paraId="1F9015EB"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7ED5784" w14:textId="77777777" w:rsidR="00025558" w:rsidRDefault="001543E4" w:rsidP="00EA2A21">
            <w:pPr>
              <w:tabs>
                <w:tab w:val="left" w:pos="624"/>
              </w:tabs>
              <w:spacing w:before="40" w:after="40"/>
              <w:ind w:firstLine="0"/>
              <w:jc w:val="center"/>
            </w:pPr>
            <w:r>
              <w:t>6</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57431B73" w14:textId="77777777" w:rsidR="00025558" w:rsidRDefault="001543E4" w:rsidP="00EA2A21">
            <w:pPr>
              <w:tabs>
                <w:tab w:val="left" w:pos="624"/>
              </w:tabs>
              <w:spacing w:before="40" w:after="40"/>
              <w:ind w:firstLine="0"/>
            </w:pPr>
            <w:r>
              <w:t>Đất sử dụng vào mục đích công cộng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4480E2F8" w14:textId="77777777" w:rsidR="00025558" w:rsidRDefault="001543E4" w:rsidP="00EA2A21">
            <w:pPr>
              <w:tabs>
                <w:tab w:val="left" w:pos="624"/>
              </w:tabs>
              <w:spacing w:before="40" w:after="40"/>
              <w:ind w:firstLine="0"/>
              <w:jc w:val="center"/>
            </w:pPr>
            <w:r>
              <w:t>2,9990</w:t>
            </w:r>
          </w:p>
        </w:tc>
      </w:tr>
      <w:tr w:rsidR="00025558" w14:paraId="3933A327"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5A59955" w14:textId="77777777" w:rsidR="00025558" w:rsidRDefault="001543E4" w:rsidP="00EA2A21">
            <w:pPr>
              <w:tabs>
                <w:tab w:val="left" w:pos="624"/>
              </w:tabs>
              <w:spacing w:before="40" w:after="40"/>
              <w:ind w:firstLine="0"/>
              <w:jc w:val="center"/>
            </w:pPr>
            <w:r>
              <w:t>6.1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6CF83E39" w14:textId="77777777" w:rsidR="00025558" w:rsidRDefault="001543E4" w:rsidP="00EA2A21">
            <w:pPr>
              <w:tabs>
                <w:tab w:val="left" w:pos="624"/>
              </w:tabs>
              <w:spacing w:before="40" w:after="40"/>
              <w:ind w:firstLine="0"/>
            </w:pPr>
            <w:r>
              <w:t>Đất công trình giao thông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0A7803BA" w14:textId="77777777" w:rsidR="00025558" w:rsidRDefault="001543E4" w:rsidP="00EA2A21">
            <w:pPr>
              <w:tabs>
                <w:tab w:val="left" w:pos="624"/>
              </w:tabs>
              <w:spacing w:before="40" w:after="40"/>
              <w:ind w:firstLine="0"/>
              <w:jc w:val="center"/>
            </w:pPr>
            <w:r>
              <w:t>1,7459</w:t>
            </w:r>
          </w:p>
        </w:tc>
      </w:tr>
      <w:tr w:rsidR="00025558" w14:paraId="229F908D"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D06EBEF" w14:textId="77777777" w:rsidR="00025558" w:rsidRDefault="001543E4" w:rsidP="00EA2A21">
            <w:pPr>
              <w:tabs>
                <w:tab w:val="left" w:pos="624"/>
              </w:tabs>
              <w:spacing w:before="40" w:after="40"/>
              <w:ind w:firstLine="0"/>
              <w:jc w:val="center"/>
            </w:pPr>
            <w:r>
              <w:t>6.2</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5D95DE5A" w14:textId="77777777" w:rsidR="00025558" w:rsidRDefault="001543E4" w:rsidP="00EA2A21">
            <w:pPr>
              <w:tabs>
                <w:tab w:val="left" w:pos="624"/>
              </w:tabs>
              <w:spacing w:before="40" w:after="40"/>
              <w:ind w:firstLine="0"/>
            </w:pPr>
            <w:r>
              <w:t>Đất công trình thủy lợi</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59801B2E" w14:textId="77777777" w:rsidR="00025558" w:rsidRDefault="001543E4" w:rsidP="00EA2A21">
            <w:pPr>
              <w:tabs>
                <w:tab w:val="left" w:pos="624"/>
              </w:tabs>
              <w:spacing w:before="40" w:after="40"/>
              <w:ind w:firstLine="0"/>
              <w:jc w:val="center"/>
            </w:pPr>
            <w:r>
              <w:t>1,1536</w:t>
            </w:r>
          </w:p>
        </w:tc>
      </w:tr>
      <w:tr w:rsidR="00025558" w14:paraId="4FCC4092"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E7926B8" w14:textId="77777777" w:rsidR="00025558" w:rsidRDefault="001543E4" w:rsidP="00EA2A21">
            <w:pPr>
              <w:tabs>
                <w:tab w:val="left" w:pos="624"/>
              </w:tabs>
              <w:spacing w:before="40" w:after="40"/>
              <w:ind w:firstLine="0"/>
              <w:jc w:val="center"/>
            </w:pPr>
            <w:r>
              <w:t>6.3</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68CF5535" w14:textId="77777777" w:rsidR="00025558" w:rsidRDefault="001543E4" w:rsidP="00EA2A21">
            <w:pPr>
              <w:tabs>
                <w:tab w:val="left" w:pos="624"/>
              </w:tabs>
              <w:spacing w:before="40" w:after="40"/>
              <w:ind w:firstLine="0"/>
            </w:pPr>
            <w:r>
              <w:t>Đất công trình cấp nước, thoát nước</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7504AF76" w14:textId="77777777" w:rsidR="00025558" w:rsidRDefault="001543E4" w:rsidP="00EA2A21">
            <w:pPr>
              <w:tabs>
                <w:tab w:val="left" w:pos="624"/>
              </w:tabs>
              <w:spacing w:before="40" w:after="40"/>
              <w:ind w:firstLine="0"/>
              <w:jc w:val="center"/>
            </w:pPr>
            <w:r>
              <w:t>0,0161</w:t>
            </w:r>
          </w:p>
        </w:tc>
      </w:tr>
      <w:tr w:rsidR="00025558" w14:paraId="6EA6FA37"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9D600DF" w14:textId="77777777" w:rsidR="00025558" w:rsidRDefault="001543E4" w:rsidP="00EA2A21">
            <w:pPr>
              <w:tabs>
                <w:tab w:val="left" w:pos="624"/>
              </w:tabs>
              <w:spacing w:before="40" w:after="40"/>
              <w:ind w:firstLine="0"/>
              <w:jc w:val="center"/>
            </w:pPr>
            <w:r>
              <w:t>6.4</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51EC5110" w14:textId="77777777" w:rsidR="00025558" w:rsidRDefault="001543E4" w:rsidP="00EA2A21">
            <w:pPr>
              <w:tabs>
                <w:tab w:val="left" w:pos="624"/>
              </w:tabs>
              <w:spacing w:before="40" w:after="40"/>
              <w:ind w:firstLine="0"/>
            </w:pPr>
            <w:r>
              <w:t>Đất công trình phòng, chống thiên tai</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71EEBBC9" w14:textId="77777777" w:rsidR="00025558" w:rsidRDefault="001543E4" w:rsidP="00EA2A21">
            <w:pPr>
              <w:tabs>
                <w:tab w:val="left" w:pos="624"/>
              </w:tabs>
              <w:spacing w:before="40" w:after="40"/>
              <w:ind w:firstLine="0"/>
              <w:jc w:val="center"/>
            </w:pPr>
            <w:r>
              <w:t xml:space="preserve"> </w:t>
            </w:r>
          </w:p>
        </w:tc>
      </w:tr>
      <w:tr w:rsidR="00025558" w14:paraId="6D95A499"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6D9F4E9" w14:textId="77777777" w:rsidR="00025558" w:rsidRDefault="001543E4" w:rsidP="00EA2A21">
            <w:pPr>
              <w:tabs>
                <w:tab w:val="left" w:pos="624"/>
              </w:tabs>
              <w:spacing w:before="40" w:after="40"/>
              <w:ind w:firstLine="0"/>
              <w:jc w:val="center"/>
            </w:pPr>
            <w:r>
              <w:lastRenderedPageBreak/>
              <w:t>6.5</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42955BE5" w14:textId="77777777" w:rsidR="00025558" w:rsidRDefault="001543E4" w:rsidP="00EA2A21">
            <w:pPr>
              <w:tabs>
                <w:tab w:val="left" w:pos="624"/>
              </w:tabs>
              <w:spacing w:before="40" w:after="40"/>
              <w:ind w:firstLine="0"/>
            </w:pPr>
            <w:r>
              <w:t>Đất có di tích lịch sử - văn hóa danh lam thắng cảnh, di sản thiên nhiên</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76F34471" w14:textId="77777777" w:rsidR="00025558" w:rsidRDefault="001543E4" w:rsidP="00EA2A21">
            <w:pPr>
              <w:tabs>
                <w:tab w:val="left" w:pos="624"/>
              </w:tabs>
              <w:spacing w:before="40" w:after="40"/>
              <w:ind w:firstLine="0"/>
              <w:jc w:val="center"/>
            </w:pPr>
            <w:r>
              <w:t>0,0054</w:t>
            </w:r>
          </w:p>
        </w:tc>
      </w:tr>
      <w:tr w:rsidR="00025558" w14:paraId="55AF9C80"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0D88409" w14:textId="77777777" w:rsidR="00025558" w:rsidRDefault="001543E4" w:rsidP="00EA2A21">
            <w:pPr>
              <w:tabs>
                <w:tab w:val="left" w:pos="624"/>
              </w:tabs>
              <w:spacing w:before="40" w:after="40"/>
              <w:ind w:firstLine="0"/>
              <w:jc w:val="center"/>
            </w:pPr>
            <w:r>
              <w:t>6.6</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2D4E09E3" w14:textId="77777777" w:rsidR="00025558" w:rsidRDefault="001543E4" w:rsidP="00EA2A21">
            <w:pPr>
              <w:tabs>
                <w:tab w:val="left" w:pos="624"/>
              </w:tabs>
              <w:spacing w:before="40" w:after="40"/>
              <w:ind w:firstLine="0"/>
            </w:pPr>
            <w:r>
              <w:t>Đất công trình xử lý chất thải</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25DE2148" w14:textId="77777777" w:rsidR="00025558" w:rsidRDefault="001543E4" w:rsidP="00EA2A21">
            <w:pPr>
              <w:tabs>
                <w:tab w:val="left" w:pos="624"/>
              </w:tabs>
              <w:spacing w:before="40" w:after="40"/>
              <w:ind w:firstLine="0"/>
              <w:jc w:val="center"/>
            </w:pPr>
            <w:r>
              <w:t>0,0002</w:t>
            </w:r>
          </w:p>
        </w:tc>
      </w:tr>
      <w:tr w:rsidR="00025558" w14:paraId="382ADDBE"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D13B011" w14:textId="77777777" w:rsidR="00025558" w:rsidRDefault="001543E4" w:rsidP="00EA2A21">
            <w:pPr>
              <w:tabs>
                <w:tab w:val="left" w:pos="624"/>
              </w:tabs>
              <w:spacing w:before="40" w:after="40"/>
              <w:ind w:firstLine="0"/>
              <w:jc w:val="center"/>
            </w:pPr>
            <w:r>
              <w:t>6.7</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075666A7" w14:textId="77777777" w:rsidR="00025558" w:rsidRDefault="001543E4" w:rsidP="00EA2A21">
            <w:pPr>
              <w:tabs>
                <w:tab w:val="left" w:pos="624"/>
              </w:tabs>
              <w:spacing w:before="40" w:after="40"/>
              <w:ind w:firstLine="0"/>
            </w:pPr>
            <w:r>
              <w:t>Đất công trình năng lượng, chiếu sáng công cộng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18ACCC6B" w14:textId="77777777" w:rsidR="00025558" w:rsidRDefault="001543E4" w:rsidP="00EA2A21">
            <w:pPr>
              <w:tabs>
                <w:tab w:val="left" w:pos="624"/>
              </w:tabs>
              <w:spacing w:before="40" w:after="40"/>
              <w:ind w:firstLine="0"/>
              <w:jc w:val="center"/>
            </w:pPr>
            <w:r>
              <w:t>0,0072</w:t>
            </w:r>
          </w:p>
        </w:tc>
      </w:tr>
      <w:tr w:rsidR="00025558" w14:paraId="253750ED"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F8996B1" w14:textId="77777777" w:rsidR="00025558" w:rsidRDefault="001543E4" w:rsidP="00EA2A21">
            <w:pPr>
              <w:tabs>
                <w:tab w:val="left" w:pos="624"/>
              </w:tabs>
              <w:spacing w:before="40" w:after="40"/>
              <w:ind w:firstLine="0"/>
              <w:jc w:val="center"/>
            </w:pPr>
            <w:r>
              <w:t>6.8</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3C66E7E2" w14:textId="77777777" w:rsidR="00025558" w:rsidRDefault="001543E4" w:rsidP="00EA2A21">
            <w:pPr>
              <w:tabs>
                <w:tab w:val="left" w:pos="624"/>
              </w:tabs>
              <w:spacing w:before="40" w:after="40"/>
              <w:ind w:firstLine="0"/>
            </w:pPr>
            <w:r>
              <w:t>Đất công trình hạ tầng bưu chính, viễn thông, công nghệ thông tin</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52DA8BF0" w14:textId="77777777" w:rsidR="00025558" w:rsidRDefault="001543E4" w:rsidP="00EA2A21">
            <w:pPr>
              <w:tabs>
                <w:tab w:val="left" w:pos="624"/>
              </w:tabs>
              <w:spacing w:before="40" w:after="40"/>
              <w:ind w:firstLine="0"/>
              <w:jc w:val="center"/>
            </w:pPr>
            <w:r>
              <w:t>0,0183</w:t>
            </w:r>
          </w:p>
        </w:tc>
      </w:tr>
      <w:tr w:rsidR="00025558" w14:paraId="3F998DD7"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6286CA9" w14:textId="77777777" w:rsidR="00025558" w:rsidRDefault="001543E4" w:rsidP="00EA2A21">
            <w:pPr>
              <w:tabs>
                <w:tab w:val="left" w:pos="624"/>
              </w:tabs>
              <w:spacing w:before="40" w:after="40"/>
              <w:ind w:firstLine="0"/>
              <w:jc w:val="center"/>
            </w:pPr>
            <w:r>
              <w:t>6.9</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67DD840E" w14:textId="77777777" w:rsidR="00025558" w:rsidRDefault="001543E4" w:rsidP="00EA2A21">
            <w:pPr>
              <w:tabs>
                <w:tab w:val="left" w:pos="624"/>
              </w:tabs>
              <w:spacing w:before="40" w:after="40"/>
              <w:ind w:firstLine="0"/>
            </w:pPr>
            <w:r>
              <w:t>Đất chợ dân sinh, chợ đầu mối</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3820062C" w14:textId="77777777" w:rsidR="00025558" w:rsidRDefault="001543E4" w:rsidP="00EA2A21">
            <w:pPr>
              <w:tabs>
                <w:tab w:val="left" w:pos="624"/>
              </w:tabs>
              <w:spacing w:before="40" w:after="40"/>
              <w:ind w:firstLine="0"/>
              <w:jc w:val="center"/>
            </w:pPr>
            <w:r>
              <w:t>0,0190</w:t>
            </w:r>
          </w:p>
        </w:tc>
      </w:tr>
      <w:tr w:rsidR="00025558" w14:paraId="5123D1E7"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E3525E" w14:textId="77777777" w:rsidR="00025558" w:rsidRDefault="001543E4" w:rsidP="00EA2A21">
            <w:pPr>
              <w:tabs>
                <w:tab w:val="left" w:pos="624"/>
              </w:tabs>
              <w:spacing w:before="40" w:after="40"/>
              <w:ind w:firstLine="0"/>
              <w:jc w:val="center"/>
            </w:pPr>
            <w:r>
              <w:t>6.10</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2BDB8AC9" w14:textId="77777777" w:rsidR="00025558" w:rsidRDefault="001543E4" w:rsidP="00EA2A21">
            <w:pPr>
              <w:tabs>
                <w:tab w:val="left" w:pos="624"/>
              </w:tabs>
              <w:spacing w:before="40" w:after="40"/>
              <w:ind w:firstLine="0"/>
            </w:pPr>
            <w:r>
              <w:t>Đất khu vui chơi, giải trí công cộng, sinh hoạt cộng đồng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20680210" w14:textId="77777777" w:rsidR="00025558" w:rsidRDefault="001543E4" w:rsidP="00EA2A21">
            <w:pPr>
              <w:tabs>
                <w:tab w:val="left" w:pos="624"/>
              </w:tabs>
              <w:spacing w:before="40" w:after="40"/>
              <w:ind w:firstLine="0"/>
              <w:jc w:val="center"/>
            </w:pPr>
            <w:r>
              <w:t>0,0333</w:t>
            </w:r>
          </w:p>
        </w:tc>
      </w:tr>
      <w:tr w:rsidR="00025558" w14:paraId="1513CED8"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63861F2" w14:textId="77777777" w:rsidR="00025558" w:rsidRDefault="001543E4" w:rsidP="00EA2A21">
            <w:pPr>
              <w:tabs>
                <w:tab w:val="left" w:pos="624"/>
              </w:tabs>
              <w:spacing w:before="40" w:after="40"/>
              <w:ind w:firstLine="0"/>
              <w:jc w:val="center"/>
            </w:pPr>
            <w:r>
              <w:t>7</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1C126CF7" w14:textId="77777777" w:rsidR="00025558" w:rsidRDefault="001543E4" w:rsidP="00EA2A21">
            <w:pPr>
              <w:tabs>
                <w:tab w:val="left" w:pos="624"/>
              </w:tabs>
              <w:spacing w:before="40" w:after="40"/>
              <w:ind w:firstLine="0"/>
            </w:pPr>
            <w:r>
              <w:t xml:space="preserve"> Đất tôn giáo</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09EAF05D" w14:textId="77777777" w:rsidR="00025558" w:rsidRDefault="001543E4" w:rsidP="00EA2A21">
            <w:pPr>
              <w:tabs>
                <w:tab w:val="left" w:pos="624"/>
              </w:tabs>
              <w:spacing w:before="40" w:after="40"/>
              <w:ind w:firstLine="0"/>
              <w:jc w:val="center"/>
            </w:pPr>
            <w:r>
              <w:t>0,0700</w:t>
            </w:r>
          </w:p>
        </w:tc>
      </w:tr>
      <w:tr w:rsidR="00025558" w14:paraId="1A521AA1"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3F2EAA5" w14:textId="77777777" w:rsidR="00025558" w:rsidRDefault="001543E4" w:rsidP="00EA2A21">
            <w:pPr>
              <w:tabs>
                <w:tab w:val="left" w:pos="624"/>
              </w:tabs>
              <w:spacing w:before="40" w:after="40"/>
              <w:ind w:firstLine="0"/>
              <w:jc w:val="center"/>
            </w:pPr>
            <w:r>
              <w:t>8</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09207BEF" w14:textId="77777777" w:rsidR="00025558" w:rsidRDefault="001543E4" w:rsidP="00EA2A21">
            <w:pPr>
              <w:tabs>
                <w:tab w:val="left" w:pos="624"/>
              </w:tabs>
              <w:spacing w:before="40" w:after="40"/>
              <w:ind w:firstLine="0"/>
            </w:pPr>
            <w:r>
              <w:t xml:space="preserve"> Đất tín ngưỡng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3E3F37F2" w14:textId="77777777" w:rsidR="00025558" w:rsidRDefault="001543E4" w:rsidP="00EA2A21">
            <w:pPr>
              <w:tabs>
                <w:tab w:val="left" w:pos="624"/>
              </w:tabs>
              <w:spacing w:before="40" w:after="40"/>
              <w:ind w:firstLine="0"/>
              <w:jc w:val="center"/>
            </w:pPr>
            <w:r>
              <w:t>0,0045</w:t>
            </w:r>
          </w:p>
        </w:tc>
      </w:tr>
      <w:tr w:rsidR="00025558" w14:paraId="5BA5337D"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AD4528D" w14:textId="77777777" w:rsidR="00025558" w:rsidRDefault="001543E4" w:rsidP="00EA2A21">
            <w:pPr>
              <w:tabs>
                <w:tab w:val="left" w:pos="624"/>
              </w:tabs>
              <w:spacing w:before="40" w:after="40"/>
              <w:ind w:firstLine="0"/>
              <w:jc w:val="center"/>
            </w:pPr>
            <w:r>
              <w:t>9</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1E6FD0AE" w14:textId="77777777" w:rsidR="00025558" w:rsidRDefault="001543E4" w:rsidP="00EA2A21">
            <w:pPr>
              <w:tabs>
                <w:tab w:val="left" w:pos="624"/>
              </w:tabs>
              <w:spacing w:before="40" w:after="40"/>
              <w:ind w:firstLine="0"/>
            </w:pPr>
            <w:r>
              <w:t>Đất nghĩa trang, nhà tang lễ, cơ sở hỏa táng; đất cơ sở lưu trữ tro cốt</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42A55470" w14:textId="77777777" w:rsidR="00025558" w:rsidRDefault="001543E4" w:rsidP="00EA2A21">
            <w:pPr>
              <w:tabs>
                <w:tab w:val="left" w:pos="624"/>
              </w:tabs>
              <w:spacing w:before="40" w:after="40"/>
              <w:ind w:firstLine="0"/>
              <w:jc w:val="center"/>
            </w:pPr>
            <w:r>
              <w:t>0,2076</w:t>
            </w:r>
          </w:p>
        </w:tc>
      </w:tr>
      <w:tr w:rsidR="00025558" w14:paraId="1BC05E7E"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BB52457" w14:textId="77777777" w:rsidR="00025558" w:rsidRDefault="001543E4" w:rsidP="00EA2A21">
            <w:pPr>
              <w:tabs>
                <w:tab w:val="left" w:pos="624"/>
              </w:tabs>
              <w:spacing w:before="40" w:after="40"/>
              <w:ind w:firstLine="0"/>
              <w:jc w:val="center"/>
            </w:pPr>
            <w:r>
              <w:t>10</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1F4006F5" w14:textId="77777777" w:rsidR="00025558" w:rsidRDefault="001543E4" w:rsidP="00EA2A21">
            <w:pPr>
              <w:tabs>
                <w:tab w:val="left" w:pos="624"/>
              </w:tabs>
              <w:spacing w:before="40" w:after="40"/>
              <w:ind w:firstLine="0"/>
            </w:pPr>
            <w:r>
              <w:t>Đất có mặt nước chuyên dùng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7657A776" w14:textId="77777777" w:rsidR="00025558" w:rsidRDefault="001543E4" w:rsidP="00EA2A21">
            <w:pPr>
              <w:tabs>
                <w:tab w:val="left" w:pos="624"/>
              </w:tabs>
              <w:spacing w:before="40" w:after="40"/>
              <w:ind w:firstLine="0"/>
              <w:jc w:val="center"/>
            </w:pPr>
            <w:r>
              <w:t>0,5608</w:t>
            </w:r>
          </w:p>
        </w:tc>
      </w:tr>
      <w:tr w:rsidR="00025558" w14:paraId="35855892"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DF5CEBB" w14:textId="77777777" w:rsidR="00025558" w:rsidRDefault="001543E4" w:rsidP="00EA2A21">
            <w:pPr>
              <w:tabs>
                <w:tab w:val="left" w:pos="624"/>
              </w:tabs>
              <w:spacing w:before="40" w:after="40"/>
              <w:ind w:firstLine="0"/>
              <w:jc w:val="center"/>
            </w:pPr>
            <w:r>
              <w:t>10.1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1A08B64D" w14:textId="77777777" w:rsidR="00025558" w:rsidRDefault="001543E4" w:rsidP="00EA2A21">
            <w:pPr>
              <w:tabs>
                <w:tab w:val="left" w:pos="624"/>
              </w:tabs>
              <w:spacing w:before="40" w:after="40"/>
              <w:ind w:firstLine="0"/>
            </w:pPr>
            <w:r>
              <w:t>Đất có mặt nước chuyên dùng dạng ao, hồ, đầm, phá</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5B465DB2" w14:textId="77777777" w:rsidR="00025558" w:rsidRDefault="001543E4" w:rsidP="00EA2A21">
            <w:pPr>
              <w:tabs>
                <w:tab w:val="left" w:pos="624"/>
              </w:tabs>
              <w:spacing w:before="40" w:after="40"/>
              <w:ind w:firstLine="0"/>
              <w:jc w:val="center"/>
            </w:pPr>
            <w:r>
              <w:t>0,0015</w:t>
            </w:r>
          </w:p>
        </w:tc>
      </w:tr>
      <w:tr w:rsidR="00025558" w14:paraId="5FCCE9A9"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7A3A9E3" w14:textId="77777777" w:rsidR="00025558" w:rsidRDefault="001543E4" w:rsidP="00EA2A21">
            <w:pPr>
              <w:tabs>
                <w:tab w:val="left" w:pos="624"/>
              </w:tabs>
              <w:spacing w:before="40" w:after="40"/>
              <w:ind w:firstLine="0"/>
              <w:jc w:val="center"/>
            </w:pPr>
            <w:r>
              <w:t>10.2</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3CB942EE" w14:textId="77777777" w:rsidR="00025558" w:rsidRDefault="001543E4" w:rsidP="00EA2A21">
            <w:pPr>
              <w:tabs>
                <w:tab w:val="left" w:pos="624"/>
              </w:tabs>
              <w:spacing w:before="40" w:after="40"/>
              <w:ind w:firstLine="0"/>
            </w:pPr>
            <w:r>
              <w:t>Đất có mặt nước dạng sông, ngòi, kênh, rạch, suối</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2A4979A8" w14:textId="77777777" w:rsidR="00025558" w:rsidRDefault="001543E4" w:rsidP="00EA2A21">
            <w:pPr>
              <w:tabs>
                <w:tab w:val="left" w:pos="624"/>
              </w:tabs>
              <w:spacing w:before="40" w:after="40"/>
              <w:ind w:firstLine="0"/>
              <w:jc w:val="center"/>
            </w:pPr>
            <w:r>
              <w:t>0,5593</w:t>
            </w:r>
          </w:p>
        </w:tc>
      </w:tr>
      <w:tr w:rsidR="00025558" w14:paraId="58B83A2A"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32CEB1C" w14:textId="77777777" w:rsidR="00025558" w:rsidRDefault="001543E4" w:rsidP="00EA2A21">
            <w:pPr>
              <w:tabs>
                <w:tab w:val="left" w:pos="624"/>
              </w:tabs>
              <w:spacing w:before="40" w:after="40"/>
              <w:ind w:firstLine="0"/>
              <w:jc w:val="center"/>
            </w:pPr>
            <w:r>
              <w:t>11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7D446E87" w14:textId="77777777" w:rsidR="00025558" w:rsidRDefault="001543E4" w:rsidP="00EA2A21">
            <w:pPr>
              <w:tabs>
                <w:tab w:val="left" w:pos="624"/>
              </w:tabs>
              <w:spacing w:before="40" w:after="40"/>
              <w:ind w:firstLine="0"/>
            </w:pPr>
            <w:r>
              <w:t>Đất phi nông nghiệp khác</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45513DAF" w14:textId="77777777" w:rsidR="00025558" w:rsidRDefault="001543E4" w:rsidP="00EA2A21">
            <w:pPr>
              <w:tabs>
                <w:tab w:val="left" w:pos="624"/>
              </w:tabs>
              <w:spacing w:before="40" w:after="40"/>
              <w:ind w:firstLine="0"/>
              <w:jc w:val="center"/>
            </w:pPr>
            <w:r>
              <w:t>0,0141</w:t>
            </w:r>
          </w:p>
        </w:tc>
      </w:tr>
      <w:tr w:rsidR="00025558" w14:paraId="1A730A2B"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E9C4410" w14:textId="77777777" w:rsidR="00025558" w:rsidRDefault="001543E4" w:rsidP="00EA2A21">
            <w:pPr>
              <w:tabs>
                <w:tab w:val="left" w:pos="624"/>
              </w:tabs>
              <w:spacing w:before="40" w:after="40"/>
              <w:ind w:firstLine="0"/>
              <w:jc w:val="center"/>
            </w:pPr>
            <w:r>
              <w:t>III</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3BEBD562" w14:textId="77777777" w:rsidR="00025558" w:rsidRDefault="001543E4" w:rsidP="00EA2A21">
            <w:pPr>
              <w:tabs>
                <w:tab w:val="left" w:pos="624"/>
              </w:tabs>
              <w:spacing w:before="40" w:after="40"/>
              <w:ind w:firstLine="0"/>
            </w:pPr>
            <w:r>
              <w:t>Diện tích đất chưa sử dụng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6165D396" w14:textId="77777777" w:rsidR="00025558" w:rsidRDefault="001543E4" w:rsidP="00EA2A21">
            <w:pPr>
              <w:tabs>
                <w:tab w:val="left" w:pos="624"/>
              </w:tabs>
              <w:spacing w:before="40" w:after="40"/>
              <w:ind w:firstLine="0"/>
              <w:jc w:val="center"/>
            </w:pPr>
            <w:r>
              <w:t xml:space="preserve">0 </w:t>
            </w:r>
          </w:p>
        </w:tc>
      </w:tr>
      <w:tr w:rsidR="00025558" w14:paraId="28D9454E"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A59E3F2" w14:textId="77777777" w:rsidR="00025558" w:rsidRDefault="001543E4" w:rsidP="00EA2A21">
            <w:pPr>
              <w:tabs>
                <w:tab w:val="left" w:pos="624"/>
              </w:tabs>
              <w:spacing w:before="40" w:after="40"/>
              <w:ind w:firstLine="0"/>
              <w:jc w:val="center"/>
            </w:pPr>
            <w:r>
              <w:t>1</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758A89F6" w14:textId="77777777" w:rsidR="00025558" w:rsidRDefault="001543E4" w:rsidP="00EA2A21">
            <w:pPr>
              <w:tabs>
                <w:tab w:val="left" w:pos="624"/>
              </w:tabs>
              <w:spacing w:before="40" w:after="40"/>
              <w:ind w:firstLine="0"/>
            </w:pPr>
            <w:r>
              <w:t>Đất do Nhà nước thu hồi theo quy định của pháp luật đất đai chưa giao, chưa cho thuê</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5EDB9468" w14:textId="77777777" w:rsidR="00025558" w:rsidRDefault="001543E4" w:rsidP="00EA2A21">
            <w:pPr>
              <w:tabs>
                <w:tab w:val="left" w:pos="624"/>
              </w:tabs>
              <w:spacing w:before="40" w:after="40"/>
              <w:ind w:firstLine="0"/>
              <w:jc w:val="center"/>
            </w:pPr>
            <w:r>
              <w:t xml:space="preserve"> </w:t>
            </w:r>
          </w:p>
        </w:tc>
      </w:tr>
      <w:tr w:rsidR="00025558" w14:paraId="2512F797"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2448DEA" w14:textId="77777777" w:rsidR="00025558" w:rsidRDefault="001543E4" w:rsidP="00EA2A21">
            <w:pPr>
              <w:tabs>
                <w:tab w:val="left" w:pos="624"/>
              </w:tabs>
              <w:spacing w:before="40" w:after="40"/>
              <w:ind w:firstLine="0"/>
              <w:jc w:val="center"/>
            </w:pPr>
            <w:r>
              <w:t>2</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0B0515EA" w14:textId="77777777" w:rsidR="00025558" w:rsidRDefault="001543E4" w:rsidP="00EA2A21">
            <w:pPr>
              <w:tabs>
                <w:tab w:val="left" w:pos="624"/>
              </w:tabs>
              <w:spacing w:before="40" w:after="40"/>
              <w:ind w:firstLine="0"/>
            </w:pPr>
            <w:r>
              <w:t>Đất bằng chưa sử dụng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5D26658F" w14:textId="77777777" w:rsidR="00025558" w:rsidRDefault="001543E4" w:rsidP="00EA2A21">
            <w:pPr>
              <w:tabs>
                <w:tab w:val="left" w:pos="624"/>
              </w:tabs>
              <w:spacing w:before="40" w:after="40"/>
              <w:ind w:firstLine="0"/>
              <w:jc w:val="center"/>
            </w:pPr>
            <w:r>
              <w:t xml:space="preserve"> </w:t>
            </w:r>
          </w:p>
        </w:tc>
      </w:tr>
      <w:tr w:rsidR="00025558" w14:paraId="0B1D3BB6"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3B1311F" w14:textId="77777777" w:rsidR="00025558" w:rsidRDefault="001543E4" w:rsidP="00EA2A21">
            <w:pPr>
              <w:tabs>
                <w:tab w:val="left" w:pos="624"/>
              </w:tabs>
              <w:spacing w:before="40" w:after="40"/>
              <w:ind w:firstLine="0"/>
              <w:jc w:val="center"/>
            </w:pPr>
            <w:r>
              <w:t>3</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1FB6673A" w14:textId="77777777" w:rsidR="00025558" w:rsidRDefault="001543E4" w:rsidP="00EA2A21">
            <w:pPr>
              <w:tabs>
                <w:tab w:val="left" w:pos="624"/>
              </w:tabs>
              <w:spacing w:before="40" w:after="40"/>
              <w:ind w:firstLine="0"/>
            </w:pPr>
            <w:r>
              <w:t>Đất đồi núi chưa sử dụng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33A2E44D" w14:textId="77777777" w:rsidR="00025558" w:rsidRDefault="001543E4" w:rsidP="00EA2A21">
            <w:pPr>
              <w:tabs>
                <w:tab w:val="left" w:pos="624"/>
              </w:tabs>
              <w:spacing w:before="40" w:after="40"/>
              <w:ind w:firstLine="0"/>
              <w:jc w:val="center"/>
            </w:pPr>
            <w:r>
              <w:t xml:space="preserve"> </w:t>
            </w:r>
          </w:p>
        </w:tc>
      </w:tr>
      <w:tr w:rsidR="00025558" w14:paraId="2F522E92"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B887182" w14:textId="77777777" w:rsidR="00025558" w:rsidRDefault="001543E4" w:rsidP="00EA2A21">
            <w:pPr>
              <w:tabs>
                <w:tab w:val="left" w:pos="624"/>
              </w:tabs>
              <w:spacing w:before="40" w:after="40"/>
              <w:ind w:firstLine="0"/>
              <w:jc w:val="center"/>
            </w:pPr>
            <w:r>
              <w:t>4</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3C777180" w14:textId="77777777" w:rsidR="00025558" w:rsidRDefault="001543E4" w:rsidP="00EA2A21">
            <w:pPr>
              <w:tabs>
                <w:tab w:val="left" w:pos="624"/>
              </w:tabs>
              <w:spacing w:before="40" w:after="40"/>
              <w:ind w:firstLine="0"/>
            </w:pPr>
            <w:r>
              <w:t>Núi đá không có rừng cây</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4D4A1D48" w14:textId="77777777" w:rsidR="00025558" w:rsidRDefault="001543E4" w:rsidP="00EA2A21">
            <w:pPr>
              <w:tabs>
                <w:tab w:val="left" w:pos="624"/>
              </w:tabs>
              <w:spacing w:before="40" w:after="40"/>
              <w:ind w:firstLine="0"/>
              <w:jc w:val="center"/>
            </w:pPr>
            <w:r>
              <w:t xml:space="preserve"> </w:t>
            </w:r>
          </w:p>
        </w:tc>
      </w:tr>
      <w:tr w:rsidR="00025558" w14:paraId="651D0E5F" w14:textId="77777777" w:rsidTr="00EA2A21">
        <w:trPr>
          <w:trHeight w:val="20"/>
        </w:trPr>
        <w:tc>
          <w:tcPr>
            <w:tcW w:w="84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ED16197" w14:textId="77777777" w:rsidR="00025558" w:rsidRDefault="001543E4" w:rsidP="00EA2A21">
            <w:pPr>
              <w:tabs>
                <w:tab w:val="left" w:pos="624"/>
              </w:tabs>
              <w:spacing w:before="40" w:after="40"/>
              <w:ind w:firstLine="0"/>
              <w:jc w:val="center"/>
            </w:pPr>
            <w:r>
              <w:t>5</w:t>
            </w:r>
          </w:p>
        </w:tc>
        <w:tc>
          <w:tcPr>
            <w:tcW w:w="4740" w:type="dxa"/>
            <w:tcBorders>
              <w:top w:val="nil"/>
              <w:left w:val="nil"/>
              <w:bottom w:val="single" w:sz="7" w:space="0" w:color="000000"/>
              <w:right w:val="single" w:sz="7" w:space="0" w:color="000000"/>
            </w:tcBorders>
            <w:tcMar>
              <w:top w:w="0" w:type="dxa"/>
              <w:left w:w="100" w:type="dxa"/>
              <w:bottom w:w="0" w:type="dxa"/>
              <w:right w:w="100" w:type="dxa"/>
            </w:tcMar>
          </w:tcPr>
          <w:p w14:paraId="4199D3CB" w14:textId="77777777" w:rsidR="00025558" w:rsidRDefault="001543E4" w:rsidP="00EA2A21">
            <w:pPr>
              <w:tabs>
                <w:tab w:val="left" w:pos="624"/>
              </w:tabs>
              <w:spacing w:before="40" w:after="40"/>
              <w:ind w:firstLine="0"/>
            </w:pPr>
            <w:r>
              <w:t>Đất có mặt nước chưa sử dụng</w:t>
            </w:r>
          </w:p>
        </w:tc>
        <w:tc>
          <w:tcPr>
            <w:tcW w:w="3480" w:type="dxa"/>
            <w:tcBorders>
              <w:top w:val="nil"/>
              <w:left w:val="nil"/>
              <w:bottom w:val="single" w:sz="7" w:space="0" w:color="000000"/>
              <w:right w:val="single" w:sz="7" w:space="0" w:color="000000"/>
            </w:tcBorders>
            <w:tcMar>
              <w:top w:w="0" w:type="dxa"/>
              <w:left w:w="100" w:type="dxa"/>
              <w:bottom w:w="0" w:type="dxa"/>
              <w:right w:w="100" w:type="dxa"/>
            </w:tcMar>
            <w:vAlign w:val="bottom"/>
          </w:tcPr>
          <w:p w14:paraId="455EE8FD" w14:textId="77777777" w:rsidR="00025558" w:rsidRDefault="001543E4" w:rsidP="00EA2A21">
            <w:pPr>
              <w:tabs>
                <w:tab w:val="left" w:pos="624"/>
              </w:tabs>
              <w:spacing w:before="40" w:after="40"/>
              <w:ind w:firstLine="0"/>
              <w:jc w:val="center"/>
            </w:pPr>
            <w:r>
              <w:t xml:space="preserve"> </w:t>
            </w:r>
          </w:p>
        </w:tc>
      </w:tr>
    </w:tbl>
    <w:p w14:paraId="26BD31E6" w14:textId="77777777" w:rsidR="00025558" w:rsidRDefault="001543E4">
      <w:pPr>
        <w:tabs>
          <w:tab w:val="left" w:pos="624"/>
        </w:tabs>
        <w:ind w:firstLine="566"/>
        <w:jc w:val="left"/>
        <w:rPr>
          <w:i/>
          <w:iCs/>
        </w:rPr>
      </w:pPr>
      <w:r>
        <w:rPr>
          <w:i/>
          <w:iCs/>
        </w:rPr>
        <w:t xml:space="preserve">        (Nguồn: Báo cáo kết quả thống kê đất đai xã Trung Thành năm 2025)</w:t>
      </w:r>
    </w:p>
    <w:p w14:paraId="433000CC" w14:textId="77777777" w:rsidR="00025558" w:rsidRDefault="001543E4">
      <w:pPr>
        <w:pStyle w:val="Heading3"/>
        <w:ind w:firstLine="566"/>
      </w:pPr>
      <w:bookmarkStart w:id="106" w:name="_heading=h.dymkubp1wqub" w:colFirst="0" w:colLast="0"/>
      <w:bookmarkStart w:id="107" w:name="_Toc230854215"/>
      <w:bookmarkEnd w:id="106"/>
      <w:r>
        <w:t>4. Dân số, cơ cấu lao động và thành phần dân cư</w:t>
      </w:r>
      <w:bookmarkEnd w:id="107"/>
    </w:p>
    <w:p w14:paraId="239B6D73" w14:textId="77777777" w:rsidR="00025558" w:rsidRDefault="001543E4">
      <w:pPr>
        <w:ind w:firstLine="566"/>
        <w:rPr>
          <w:highlight w:val="white"/>
        </w:rPr>
      </w:pPr>
      <w:r>
        <w:rPr>
          <w:highlight w:val="white"/>
        </w:rPr>
        <w:t>a) Dân số</w:t>
      </w:r>
    </w:p>
    <w:p w14:paraId="1CC2985D" w14:textId="77777777" w:rsidR="00025558" w:rsidRDefault="001543E4">
      <w:pPr>
        <w:ind w:firstLine="566"/>
      </w:pPr>
      <w:r>
        <w:t xml:space="preserve">Tính đến ngày 31/12/2025, theo số liệu được cơ quan công an tỉnh Vĩnh Long cung cấp quy mô dân số toàn xã Trung Thành có 35.767 người, trong đó dân số thường trú là 35.243 người, dân số tạm trú là 524  người, dân số thuộc khu vực trong đô thị  là 18.910 người. Dân số xã phân bố trên toàn bộ diện tích </w:t>
      </w:r>
      <w:r>
        <w:lastRenderedPageBreak/>
        <w:t>tự nhiên của xã, phạm vi diện tích rộng và sự phát triển của các đô thị, khu dân cư và các hoạt động sản xuất, kinh doanh trên địa bàn. Quy mô dân số này là một trong những yếu tố quan trọng trong việc xác định tính chất và tổ chức đơn vị hành chính phù hợp.</w:t>
      </w:r>
    </w:p>
    <w:p w14:paraId="705BFB7A" w14:textId="77777777" w:rsidR="00025558" w:rsidRDefault="001543E4">
      <w:pPr>
        <w:ind w:firstLine="566"/>
      </w:pPr>
      <w:r>
        <w:t>b) Cơ cấu lao động</w:t>
      </w:r>
    </w:p>
    <w:p w14:paraId="13CB7368" w14:textId="77777777" w:rsidR="00025558" w:rsidRDefault="001543E4">
      <w:pPr>
        <w:ind w:firstLine="566"/>
      </w:pPr>
      <w:r>
        <w:t>Theo số liệu thống kê, tính đến ngày 31 tháng 12 năm 2025, tổng số lao động trong các ngành kinh tế trên địa bàn xã là: 16.276 người, trong đó:</w:t>
      </w:r>
    </w:p>
    <w:p w14:paraId="7F170876" w14:textId="77777777" w:rsidR="00025558" w:rsidRDefault="001543E4">
      <w:pPr>
        <w:ind w:firstLine="566"/>
      </w:pPr>
      <w:r>
        <w:t>- Lao động nông nghiệp: 3.479 người, chiếm 21,38%;</w:t>
      </w:r>
    </w:p>
    <w:p w14:paraId="31AC9319" w14:textId="77777777" w:rsidR="00025558" w:rsidRDefault="001543E4">
      <w:pPr>
        <w:ind w:firstLine="566"/>
      </w:pPr>
      <w:r>
        <w:t>- Lao động phi nông nghiệp 12.797 người, chiếm 78,62%.</w:t>
      </w:r>
    </w:p>
    <w:p w14:paraId="44940637" w14:textId="77777777" w:rsidR="00025558" w:rsidRDefault="001543E4">
      <w:pPr>
        <w:ind w:firstLine="566"/>
      </w:pPr>
      <w:r>
        <w:t>Cơ cấu lao động của xã đã có sự chuyển dịch mạnh mẽ, phản ánh đúng thực trạng phát triển kinh tế theo hướng công nghiệp, thương mại và dịch vụ. Chất lượng lao động của xã tương đối khá, lao động đã qua đào tạo đạt 75%, với nhiều trình độ khác nhau từ sơ cấp, trung cấp đến đào tạo đại học và trên đại học; tỷ lệ lao động nữ đạt trên 45%. Việc phát triển kinh tế đặc biệt trong lĩnh vực các nghành công nghiệp và dịch vụ của xã là tiền đề thu hút lao động, giải quyết việc làm và nâng cao chất lượng nguồn lao động hiện tại cũng như trong tương lai.</w:t>
      </w:r>
    </w:p>
    <w:p w14:paraId="7DBF478A" w14:textId="77777777" w:rsidR="00025558" w:rsidRDefault="001543E4">
      <w:pPr>
        <w:ind w:firstLine="566"/>
        <w:rPr>
          <w:highlight w:val="white"/>
        </w:rPr>
      </w:pPr>
      <w:r>
        <w:rPr>
          <w:highlight w:val="white"/>
        </w:rPr>
        <w:t>c) Thành phần dân cư</w:t>
      </w:r>
    </w:p>
    <w:p w14:paraId="2E2877FD" w14:textId="77777777" w:rsidR="00025558" w:rsidRDefault="001543E4">
      <w:pPr>
        <w:ind w:firstLine="566"/>
        <w:rPr>
          <w:highlight w:val="white"/>
        </w:rPr>
      </w:pPr>
      <w:r>
        <w:rPr>
          <w:highlight w:val="white"/>
        </w:rPr>
        <w:t>Trên địa bàn có 587 hộ dân tộc thiểu số với 2.179 nhân khẩu, 04 dân tộc thiểu số gồm (Dân tộc Hoa: 71 hộ, 297 người; Dân tộc Khmer: 512 hộ, 1.867 người; Dân tộc Tày: 01 hộ, 03 người; Dân tộc Nùng: 03 hộ, 12 người).</w:t>
      </w:r>
    </w:p>
    <w:p w14:paraId="618FEC51" w14:textId="77777777" w:rsidR="00025558" w:rsidRDefault="001543E4">
      <w:pPr>
        <w:ind w:firstLine="566"/>
        <w:rPr>
          <w:highlight w:val="white"/>
        </w:rPr>
      </w:pPr>
      <w:r>
        <w:rPr>
          <w:highlight w:val="white"/>
        </w:rPr>
        <w:t>Người dân tộc thiểu số trên địa bàn xã đa phần nhập cư từ nhiều nơi và sinh sống bằng nghề thủ công, buôn bán nhỏ hoặc làm thuê tại các công ty, doanh nghiệp, khu công nghiệp,.. sống không tập trung, rải rác trong cộng đồng dân cư. Đồng bào dân tộc thiểu số trên địa bàn xã có 9 hộ cận nghèo được hỗ trợ vay vốn để buôn bán tăng thu nhập. Đồng bào dân tộc thiểu số trên địa bàn xã chấp hành tốt chủ trương, chính sách của Đảng, pháp luật của Nhà nước, an tâm làm ăn, sinh sống trên địa bàn, luôn nêu cao tinh thần đoàn kết, giúp đỡ nhau cùng phát triển kinh tế xã hội. Tình hình đời sống kinh tế, an ninh chính trị, trật tự an toàn xã hội trong đồng bào dân tộc thiểu số ổn định.</w:t>
      </w:r>
    </w:p>
    <w:p w14:paraId="6969BD3C" w14:textId="77777777" w:rsidR="00025558" w:rsidRDefault="001543E4">
      <w:pPr>
        <w:ind w:firstLine="566"/>
      </w:pPr>
      <w:r>
        <w:rPr>
          <w:highlight w:val="white"/>
        </w:rPr>
        <w:t xml:space="preserve">Ngày 24/12/2025, Ủy ban Thường vụ Quốc hội ban hành Nghị quyết số 111/2025/UBTVQH15 về phân loại đô thị; ngày 12/02/2026, Ủy ban nhân dân tỉnh Vĩnh Long ban hành Quyết định số 722/QĐ-UBND công bố Danh mục đô thị loại II, loại III và Danh mục phường đạt trình độ phát triển đô thị đối với đơn vị hành chính trong đô thị trên địa bàn tỉnh Vĩnh Long (từ ngày 01 tháng 01 năm 2026). Theo đó, khu vực các ấp: ấp 1, ấp 2, Phong Thới, Trung Tín, Rạch Trúc, An Nhơn, Xuân Minh 1 và An Điền 1 thuộc xã Trung Thành đạt tiêu chuẩn đô thị loại III theo quy định. Dân số đô thị trên địa bàn là 18.910 người . Tỷ lệ dân </w:t>
      </w:r>
      <w:r>
        <w:rPr>
          <w:highlight w:val="white"/>
        </w:rPr>
        <w:lastRenderedPageBreak/>
        <w:t>số đô thị trên tổng dân số xã là 18.910 /35.767 người, chiếm 52,87%</w:t>
      </w:r>
      <w:r>
        <w:t>.</w:t>
      </w:r>
    </w:p>
    <w:p w14:paraId="188D9086" w14:textId="77777777" w:rsidR="00025558" w:rsidRDefault="001543E4">
      <w:pPr>
        <w:pStyle w:val="Heading3"/>
        <w:ind w:firstLine="566"/>
        <w:rPr>
          <w:highlight w:val="white"/>
        </w:rPr>
      </w:pPr>
      <w:bookmarkStart w:id="108" w:name="_heading=h.iftjkrdlunkd" w:colFirst="0" w:colLast="0"/>
      <w:bookmarkStart w:id="109" w:name="_Toc230854216"/>
      <w:bookmarkEnd w:id="108"/>
      <w:r>
        <w:rPr>
          <w:highlight w:val="white"/>
        </w:rPr>
        <w:t>5. Hiện trạng phát triển kinh tế</w:t>
      </w:r>
      <w:bookmarkEnd w:id="109"/>
    </w:p>
    <w:p w14:paraId="09EE2379" w14:textId="77777777" w:rsidR="00025558" w:rsidRDefault="001543E4">
      <w:pPr>
        <w:ind w:firstLine="566"/>
      </w:pPr>
      <w:r>
        <w:t>a) Chỉ tiêu phát triển kinh tế</w:t>
      </w:r>
    </w:p>
    <w:p w14:paraId="0FD394AE" w14:textId="77777777" w:rsidR="00025558" w:rsidRDefault="001543E4">
      <w:pPr>
        <w:ind w:firstLine="566"/>
      </w:pPr>
      <w:r>
        <w:t>Chỉ tiêu phát triển kinh tế của xã Trung Thành được xem xét thông qua tốc độ 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Trung Thành đã hình thành ngày càng rõ đặc trưng của khu vực đô thị.</w:t>
      </w:r>
    </w:p>
    <w:p w14:paraId="42FB81C5" w14:textId="77777777" w:rsidR="00025558" w:rsidRDefault="001543E4">
      <w:pPr>
        <w:ind w:firstLine="566"/>
      </w:pPr>
      <w:r>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45AE4300" w14:textId="77777777" w:rsidR="00025558" w:rsidRDefault="001543E4">
      <w:pPr>
        <w:ind w:firstLine="566"/>
      </w:pPr>
      <w:r>
        <w:t>- Tổng giá trị sản phẩm trên địa bàn: 1.938,32 tỷ đồng.</w:t>
      </w:r>
    </w:p>
    <w:p w14:paraId="494D2812" w14:textId="77777777" w:rsidR="00025558" w:rsidRDefault="001543E4">
      <w:pPr>
        <w:ind w:firstLine="566"/>
      </w:pPr>
      <w:r>
        <w:t>- Giá trị sản phẩm công nghiệp – xây dựng, thương mại - dịch vụ: 1.424,67 tỷ đồng, chiếm 73,5% tổng giá trị sản phẩm trên địa bàn.</w:t>
      </w:r>
    </w:p>
    <w:p w14:paraId="300728E9" w14:textId="77777777" w:rsidR="00025558" w:rsidRDefault="001543E4">
      <w:pPr>
        <w:ind w:firstLine="566"/>
      </w:pPr>
      <w:r>
        <w:t>- Thu nhập bình quân đầu người của xã trong 3 năm gần đây.</w:t>
      </w:r>
    </w:p>
    <w:p w14:paraId="1DB93B7A" w14:textId="77777777" w:rsidR="00025558" w:rsidRDefault="001543E4">
      <w:pPr>
        <w:ind w:firstLine="566"/>
        <w:rPr>
          <w:highlight w:val="white"/>
        </w:rPr>
      </w:pPr>
      <w:r>
        <w:t xml:space="preserve">+ Thu nhập bình quân đầu người của xã năm 2023: </w:t>
      </w:r>
      <w:r>
        <w:rPr>
          <w:highlight w:val="white"/>
        </w:rPr>
        <w:t>57,66 triệu đồng.</w:t>
      </w:r>
    </w:p>
    <w:p w14:paraId="662B8013" w14:textId="77777777" w:rsidR="00025558" w:rsidRDefault="001543E4">
      <w:pPr>
        <w:ind w:firstLine="566"/>
        <w:rPr>
          <w:highlight w:val="white"/>
        </w:rPr>
      </w:pPr>
      <w:r>
        <w:rPr>
          <w:highlight w:val="white"/>
        </w:rPr>
        <w:t>+ Thu nhập bình quân đầu người của xã năm 2024: 62,3 triệu đồng.</w:t>
      </w:r>
    </w:p>
    <w:p w14:paraId="2DDD410E" w14:textId="77777777" w:rsidR="00025558" w:rsidRDefault="001543E4">
      <w:pPr>
        <w:ind w:firstLine="566"/>
      </w:pPr>
      <w:r>
        <w:rPr>
          <w:highlight w:val="white"/>
        </w:rPr>
        <w:t>+ Thu nhập bình quân đầu người của xã năm 2025: 68 tri</w:t>
      </w:r>
      <w:r>
        <w:t>ệu đồng.</w:t>
      </w:r>
    </w:p>
    <w:p w14:paraId="1C157BFF" w14:textId="77777777" w:rsidR="00025558" w:rsidRDefault="001543E4">
      <w:pPr>
        <w:ind w:firstLine="566"/>
      </w:pPr>
      <w:r>
        <w:t>- Tỷ lệ hộ nghèo (theo chuẩn nghèo đa chiều) đang giảm dần: năm 2023 là 0,8%; năm 2024 là 0,39%; năm 2025 là 0,38%.</w:t>
      </w:r>
    </w:p>
    <w:p w14:paraId="7F42AB2B" w14:textId="77777777" w:rsidR="00025558" w:rsidRDefault="001543E4">
      <w:pPr>
        <w:ind w:firstLine="566"/>
      </w:pPr>
      <w:r>
        <w:t xml:space="preserve">Thu ngân sách Nhà nước: Thu ngân sách Nhà nước năm 2025 là 361,42 tỷ đồng. Chi ngân sách địa phương năm 2025 là 361,37 tỷ đồng; đạt 100,01% </w:t>
      </w:r>
    </w:p>
    <w:p w14:paraId="3BAD800A" w14:textId="77777777" w:rsidR="00025558" w:rsidRDefault="001543E4">
      <w:pPr>
        <w:ind w:firstLine="566"/>
      </w:pPr>
      <w:r>
        <w:t>b) Phát triển các ngành, lĩnh vực</w:t>
      </w:r>
    </w:p>
    <w:p w14:paraId="0A15DD5F" w14:textId="77777777" w:rsidR="00025558" w:rsidRDefault="001543E4">
      <w:pPr>
        <w:ind w:firstLine="566"/>
        <w:rPr>
          <w:highlight w:val="white"/>
        </w:rPr>
      </w:pPr>
      <w:r>
        <w:rPr>
          <w:highlight w:val="white"/>
        </w:rPr>
        <w:t>- Về công nghiệp - xây dựng:</w:t>
      </w:r>
    </w:p>
    <w:p w14:paraId="03DA41E8" w14:textId="77777777" w:rsidR="00025558" w:rsidRDefault="001543E4">
      <w:pPr>
        <w:ind w:firstLine="566"/>
        <w:rPr>
          <w:highlight w:val="white"/>
        </w:rPr>
      </w:pPr>
      <w:r>
        <w:rPr>
          <w:highlight w:val="white"/>
        </w:rPr>
        <w:t>Công nghiệp – xây dựng trên địa bàn xã Trung Thành, tỉnh Vĩnh Long thời gian qua từng bước phát triển, góp phần chuyển dịch cơ cấu kinh tế nông thôn và nâng cao đời sống người dân. Hoạt động công nghiệp chủ yếu tập trung vào các ngành chế biến nông sản, sản xuất vật liệu xây dựng, cơ khí nhỏ, may mặc, chế biến thực phẩm và các ngành nghề tiểu thủ công nghiệp phục vụ nhu cầu sản xuất, sinh hoạt tại địa phương.</w:t>
      </w:r>
    </w:p>
    <w:p w14:paraId="671F2431" w14:textId="77777777" w:rsidR="00025558" w:rsidRDefault="001543E4">
      <w:pPr>
        <w:ind w:firstLine="566"/>
        <w:rPr>
          <w:highlight w:val="white"/>
        </w:rPr>
      </w:pPr>
      <w:r>
        <w:rPr>
          <w:highlight w:val="white"/>
        </w:rPr>
        <w:t xml:space="preserve">Các cơ sở sản xuất, kinh doanh trên địa bàn cơ bản duy trì hoạt động ổn định, tạo việc làm cho lao động địa phương và góp phần tăng nguồn thu nhập cho người dân. Một số hộ dân và cơ sở sản xuất từng bước ứng dụng khoa học kỹ thuật, đầu tư máy móc, mở rộng quy mô sản xuất nhằm nâng cao hiệu quả </w:t>
      </w:r>
      <w:r>
        <w:rPr>
          <w:highlight w:val="white"/>
        </w:rPr>
        <w:lastRenderedPageBreak/>
        <w:t>kinh tế và chất lượng sản phẩm.</w:t>
      </w:r>
    </w:p>
    <w:p w14:paraId="30BC4D82" w14:textId="77777777" w:rsidR="00025558" w:rsidRDefault="001543E4">
      <w:pPr>
        <w:ind w:firstLine="566"/>
        <w:rPr>
          <w:highlight w:val="white"/>
        </w:rPr>
      </w:pPr>
      <w:r>
        <w:rPr>
          <w:highlight w:val="white"/>
        </w:rPr>
        <w:t>- Về thương mại - dịch vụ:</w:t>
      </w:r>
    </w:p>
    <w:p w14:paraId="42F648AC" w14:textId="77777777" w:rsidR="00025558" w:rsidRDefault="001543E4">
      <w:pPr>
        <w:widowControl/>
        <w:ind w:firstLine="566"/>
      </w:pPr>
      <w:r>
        <w:t>Lĩnh vực thương mại - dịch vụ có bước phát triển, với giá trị sản xuất năm 2025 đạt 886,8 tỷ đồng.</w:t>
      </w:r>
    </w:p>
    <w:p w14:paraId="7D4EBD28" w14:textId="77777777" w:rsidR="00025558" w:rsidRDefault="001543E4">
      <w:r>
        <w:t xml:space="preserve">      Hoạt động các ngành dịch vụ ngày càng phát triển trong đó có nhiều cửa hàng xăng dầu, nâng cấp hạ tầng kỹ thuật viễn thông Internet đạt chuẩn, dịch vụ vận tải, giao thông công cộng, bảo hiểm,... đáp ứng nhu cầu phát triển ở địa phương . Số lao động trong các cơ sở SXKD phi nông nghiệp 4.102/ 4058 người đạt 101,1%.</w:t>
      </w:r>
    </w:p>
    <w:p w14:paraId="50BB9D18" w14:textId="77777777" w:rsidR="00025558" w:rsidRDefault="001543E4">
      <w:pPr>
        <w:ind w:firstLine="566"/>
      </w:pPr>
      <w:r>
        <w:t>- Đến nay có 02 cửa hàng điện máy xanh, 02 cửa hàng bách hóa xanh và 02 điểm kinh doanh thực phẩm an toàn hoạt động ổn định.</w:t>
      </w:r>
    </w:p>
    <w:p w14:paraId="48867B68" w14:textId="77777777" w:rsidR="00025558" w:rsidRDefault="001543E4">
      <w:pPr>
        <w:ind w:firstLine="566"/>
      </w:pPr>
      <w:r>
        <w:t>- Duy trì mô hình hoạt động của các doanh nghiệp, hợp tác xã quản lý, khai thác kinh doanh 03/03 chợ. Việc sắp xếp, bố trí mặt hàng tại các chợ tương đối đúng theo quy định, tuy nhiên vẫn còn một vài mặt hàng phát sinh bán không đúng nơi quy định, cũng như một số hộ mua bán lấn chiếm lòng, lề đường gây mất vẻ mỹ quan và lưu thông ở khu vực chợ; UBND xã đã làm việc với HTX chợ để sắp xếp và bố trí các hộ mua bán đúng theo ngành hàng và đúng theo hợp đồng đã thuê. Đặc biệt thường xuyên tuyên truyền cho các hộ tiểu thương không mua bán hàng giả, gian lận thương mại và thực hiện tốt cuộc vận động người Việt Nam ưu tiên dùng hàng Việt Nam.</w:t>
      </w:r>
    </w:p>
    <w:p w14:paraId="6A392EE1" w14:textId="77777777" w:rsidR="00025558" w:rsidRDefault="001543E4">
      <w:pPr>
        <w:ind w:firstLine="566"/>
      </w:pPr>
      <w:r>
        <w:t>- Trên địa bàn xã có 03 sản phẩm đạt chuẩn OCOP gồm: Kẹo Ngọc Bích 3 sao, Mứt xoài Foodo đạt 3 sao và Lạp Xưởng Hiệp Ký 4 sao. Ngoài ra còn có 02 gian hàng trưng bày sản phẩm OCOP đặt tại chợ Vũng Liêm và khu lưu niệm Bác Kiệt để cho người dân đến tham quan, mua sắm.</w:t>
      </w:r>
    </w:p>
    <w:p w14:paraId="2EC84F5F" w14:textId="77777777" w:rsidR="00025558" w:rsidRDefault="00025558">
      <w:pPr>
        <w:ind w:firstLine="566"/>
      </w:pPr>
    </w:p>
    <w:p w14:paraId="5599BCFD" w14:textId="77777777" w:rsidR="00025558" w:rsidRDefault="00025558">
      <w:pPr>
        <w:ind w:firstLine="566"/>
      </w:pPr>
    </w:p>
    <w:p w14:paraId="05F408B6" w14:textId="77777777" w:rsidR="00025558" w:rsidRDefault="00025558">
      <w:pPr>
        <w:ind w:firstLine="566"/>
      </w:pPr>
    </w:p>
    <w:sdt>
      <w:sdtPr>
        <w:tag w:val="goog_rdk_1"/>
        <w:id w:val="1366411048"/>
        <w:lock w:val="contentLocked"/>
      </w:sdtPr>
      <w:sdtEndPr/>
      <w:sdtContent>
        <w:tbl>
          <w:tblPr>
            <w:tblStyle w:val="afb"/>
            <w:tblW w:w="9072" w:type="dxa"/>
            <w:jc w:val="center"/>
            <w:tblInd w:w="0" w:type="dxa"/>
            <w:tblLayout w:type="fixed"/>
            <w:tblLook w:val="0600" w:firstRow="0" w:lastRow="0" w:firstColumn="0" w:lastColumn="0" w:noHBand="1" w:noVBand="1"/>
          </w:tblPr>
          <w:tblGrid>
            <w:gridCol w:w="4536"/>
            <w:gridCol w:w="4536"/>
          </w:tblGrid>
          <w:tr w:rsidR="00025558" w14:paraId="657A175D" w14:textId="77777777">
            <w:trPr>
              <w:jc w:val="center"/>
            </w:trPr>
            <w:tc>
              <w:tcPr>
                <w:tcW w:w="4536" w:type="dxa"/>
                <w:tcMar>
                  <w:top w:w="100" w:type="dxa"/>
                  <w:left w:w="100" w:type="dxa"/>
                  <w:bottom w:w="100" w:type="dxa"/>
                  <w:right w:w="100" w:type="dxa"/>
                </w:tcMar>
              </w:tcPr>
              <w:p w14:paraId="7DFED693" w14:textId="77777777" w:rsidR="00025558" w:rsidRDefault="00025558">
                <w:pPr>
                  <w:ind w:firstLine="566"/>
                </w:pPr>
              </w:p>
            </w:tc>
            <w:tc>
              <w:tcPr>
                <w:tcW w:w="4536" w:type="dxa"/>
                <w:tcMar>
                  <w:top w:w="100" w:type="dxa"/>
                  <w:left w:w="100" w:type="dxa"/>
                  <w:bottom w:w="100" w:type="dxa"/>
                  <w:right w:w="100" w:type="dxa"/>
                </w:tcMar>
              </w:tcPr>
              <w:p w14:paraId="347AC8E7" w14:textId="77777777" w:rsidR="00025558" w:rsidRDefault="00025558">
                <w:pPr>
                  <w:ind w:firstLine="566"/>
                </w:pPr>
              </w:p>
            </w:tc>
          </w:tr>
          <w:tr w:rsidR="00025558" w14:paraId="0DE253AF" w14:textId="77777777">
            <w:trPr>
              <w:jc w:val="center"/>
            </w:trPr>
            <w:tc>
              <w:tcPr>
                <w:tcW w:w="4536" w:type="dxa"/>
                <w:tcMar>
                  <w:top w:w="100" w:type="dxa"/>
                  <w:left w:w="100" w:type="dxa"/>
                  <w:bottom w:w="100" w:type="dxa"/>
                  <w:right w:w="100" w:type="dxa"/>
                </w:tcMar>
              </w:tcPr>
              <w:p w14:paraId="17DF35A3" w14:textId="77777777" w:rsidR="00025558" w:rsidRDefault="001543E4">
                <w:pPr>
                  <w:ind w:firstLine="566"/>
                  <w:jc w:val="center"/>
                  <w:rPr>
                    <w:i/>
                    <w:iCs/>
                    <w:highlight w:val="yellow"/>
                  </w:rPr>
                </w:pPr>
                <w:r>
                  <w:rPr>
                    <w:i/>
                    <w:iCs/>
                    <w:highlight w:val="yellow"/>
                  </w:rPr>
                  <w:t>Chợ …</w:t>
                </w:r>
              </w:p>
            </w:tc>
            <w:tc>
              <w:tcPr>
                <w:tcW w:w="4536" w:type="dxa"/>
                <w:tcMar>
                  <w:top w:w="100" w:type="dxa"/>
                  <w:left w:w="100" w:type="dxa"/>
                  <w:bottom w:w="100" w:type="dxa"/>
                  <w:right w:w="100" w:type="dxa"/>
                </w:tcMar>
              </w:tcPr>
              <w:p w14:paraId="69196270" w14:textId="77777777" w:rsidR="00025558" w:rsidRDefault="0065646C">
                <w:pPr>
                  <w:ind w:firstLine="566"/>
                  <w:jc w:val="center"/>
                  <w:rPr>
                    <w:i/>
                    <w:iCs/>
                    <w:highlight w:val="yellow"/>
                  </w:rPr>
                </w:pPr>
              </w:p>
            </w:tc>
          </w:tr>
        </w:tbl>
      </w:sdtContent>
    </w:sdt>
    <w:p w14:paraId="3EB110C1" w14:textId="77777777" w:rsidR="00025558" w:rsidRDefault="001543E4">
      <w:pPr>
        <w:ind w:firstLine="566"/>
      </w:pPr>
      <w:r>
        <w:t>Đối với lĩnh vực đặc điểm tự nhiên của địa phương, góp phần đa dạng hóa cơ cấu kinh tế và nâng cao giá trị sử dụng đất. Xã đã định hướng phát triển các sản phẩm du lịch sinh thái, trải nghiệm gắn với cảnh quan sông, kênh rạch và không gian xanh đặc trưng. Việc kết hợp giữa phát triển dịch vụ và khai thác giá trị văn hóa – sinh thái sẽ góp phần tạo thêm nguồn thu, đồng thời nâng cao hình ảnh địa phương trong quá trình đô thị hóa.</w:t>
      </w:r>
    </w:p>
    <w:p w14:paraId="29DC8E16" w14:textId="77777777" w:rsidR="00025558" w:rsidRDefault="001543E4">
      <w:r>
        <w:t xml:space="preserve">       - Về sản xuất nông, lâm nghiệp - thủy sản:</w:t>
      </w:r>
    </w:p>
    <w:p w14:paraId="0D43B0E5" w14:textId="77777777" w:rsidR="00025558" w:rsidRDefault="001543E4">
      <w:r>
        <w:lastRenderedPageBreak/>
        <w:t xml:space="preserve">      Sản xuất nông nghiệp tiếp tục giữ vai trò quan trọng trong phát triển kinh tế - xã hội, tạo ra sản phẩm và việc làm tại nông thôn. Mặc dù đối diện với thách thức, khó khăn do thời tiết bất lợi, dịch bệnh trên thủy sản và nhất là biến động thị trường, nhưng sản xuất nông nghiệp được duy trì ổn định.</w:t>
      </w:r>
    </w:p>
    <w:p w14:paraId="78E5FEEE" w14:textId="77777777" w:rsidR="00025558" w:rsidRDefault="001543E4">
      <w:pPr>
        <w:ind w:firstLine="566"/>
        <w:rPr>
          <w:highlight w:val="white"/>
        </w:rPr>
      </w:pPr>
      <w:r>
        <w:rPr>
          <w:i/>
          <w:iCs/>
          <w:highlight w:val="white"/>
        </w:rPr>
        <w:t>*</w:t>
      </w:r>
      <w:r>
        <w:rPr>
          <w:b/>
          <w:bCs/>
          <w:i/>
          <w:iCs/>
          <w:highlight w:val="white"/>
        </w:rPr>
        <w:t xml:space="preserve"> </w:t>
      </w:r>
      <w:r>
        <w:rPr>
          <w:i/>
          <w:iCs/>
          <w:highlight w:val="white"/>
        </w:rPr>
        <w:t xml:space="preserve">Trồng trọt: </w:t>
      </w:r>
      <w:r>
        <w:rPr>
          <w:highlight w:val="white"/>
        </w:rPr>
        <w:t>Sản xuất lúa diện tích xuống giống 4.488 ha, đạt 100% kế hoạch, diện tích lúa đã thu hoạch 4.488 ha, năng suất bình quân 6,16 tấn/ha, sản lượng 27.646,08 tấn, đạt 100% so kế hoạch, chủ yếu các loại giống: OM 5451, OM18 và Đài thơm 8. Giá lúa bình quân 5.000 – 5.500 đ/kg, lợi nhuận 15 %. Diện tích gieo trồng màu trong năm là 397 ha đạt 154,6% kế hoạch năm, trong đó diện tích luân canh lúa màu 146 ha. Chủ yếu ớt, hành lá, bắp cải, bầu, bí, rau, đậu các loại. Diện tích cây Lác toàn xã 5,42 ha đạt 108,4%, giá lác trung bình từ 14.000đ đến 17.000đ/kg, tập trung nhiều ở các ấp Phong Thới, Rạch Trúc, An Nhơn, Trung Trạch và ấp An Lạc Tây. Diện tích cây ăn trái: Diện tích cây ăn trái trên địa bàn hiện có 952 ha, người dân đã cải tạo vườn già cỗi kém hiệu quả và chuyển đổi là 5,7 ha trồng chủ yếu như: dừa, bưởi da xanh, sầu riêng, xoài,..lợi nhuận bình quân từ 150.-220 triệu đồng/ha/năm.</w:t>
      </w:r>
    </w:p>
    <w:p w14:paraId="2A71E414" w14:textId="77777777" w:rsidR="00025558" w:rsidRDefault="001543E4">
      <w:pPr>
        <w:ind w:firstLine="566"/>
        <w:rPr>
          <w:highlight w:val="white"/>
        </w:rPr>
      </w:pPr>
      <w:r>
        <w:rPr>
          <w:i/>
          <w:iCs/>
          <w:highlight w:val="white"/>
        </w:rPr>
        <w:t>*</w:t>
      </w:r>
      <w:r>
        <w:rPr>
          <w:b/>
          <w:bCs/>
          <w:i/>
          <w:iCs/>
          <w:highlight w:val="white"/>
        </w:rPr>
        <w:t xml:space="preserve"> </w:t>
      </w:r>
      <w:r>
        <w:rPr>
          <w:i/>
          <w:iCs/>
          <w:highlight w:val="white"/>
        </w:rPr>
        <w:t>Chăn nuôi, thú y</w:t>
      </w:r>
      <w:r>
        <w:rPr>
          <w:highlight w:val="white"/>
        </w:rPr>
        <w:t>: Tiếp tục duy trì, dịch bệnh trên đàn vật nuôi được kiểm soát hiệu quả. Đàn heo 9.765/ 9.750 con, đạt 100,15 % kế hoạch; đàn bò 3.965/3.960 con, đạt 100,1 % kế hoạch; đàn gia cầm 177.200/175.000 con, đạt 101,3 % kế hoạch.</w:t>
      </w:r>
    </w:p>
    <w:p w14:paraId="6E47913B" w14:textId="77777777" w:rsidR="00025558" w:rsidRDefault="001543E4">
      <w:pPr>
        <w:ind w:firstLine="566"/>
        <w:rPr>
          <w:highlight w:val="white"/>
        </w:rPr>
      </w:pPr>
      <w:r>
        <w:rPr>
          <w:highlight w:val="white"/>
        </w:rPr>
        <w:t>Cộng tác viên thú y đã phối hợp với các ấp tổ chức tiêm phòng cúm gia cầm cho 173.658 con gia cầm (33.058 con gà, 140.600 con vịt), đạt 98% tổng đàn; tiêm phòng bệnh dại chó, mèo 2.580 con, đạt 104%; tiêm ngừa viêm da nỗi cục, lở mồm long móng cho 3.529 con bò, đạt 89 % tổng đàn. Tổng vệ sinh, khử trùng, tiêu độc với 68 lít hóa chất, 163.200 m² diện tích chuồng trại.</w:t>
      </w:r>
    </w:p>
    <w:p w14:paraId="4A9B6697" w14:textId="77777777" w:rsidR="00025558" w:rsidRDefault="001543E4">
      <w:pPr>
        <w:ind w:firstLine="566"/>
        <w:rPr>
          <w:highlight w:val="white"/>
        </w:rPr>
      </w:pPr>
      <w:r>
        <w:rPr>
          <w:highlight w:val="white"/>
        </w:rPr>
        <w:t xml:space="preserve">* </w:t>
      </w:r>
      <w:r>
        <w:rPr>
          <w:i/>
          <w:iCs/>
          <w:highlight w:val="white"/>
        </w:rPr>
        <w:t xml:space="preserve">Thủy sản: </w:t>
      </w:r>
      <w:r>
        <w:rPr>
          <w:highlight w:val="white"/>
        </w:rPr>
        <w:t>Nuôi trồng thủy sản trên địa bàn xã Trung Thành, tỉnh Vĩnh Long là một trong những ngành kinh tế quan trọng, góp phần nâng cao thu nhập và cải thiện đời sống của người dân địa phương. Với điều kiện tự nhiên thuận lợi, hệ thống sông, kênh, rạch phong phú và nguồn nước dồi dào, địa phương có điều kiện phát triển các mô hình nuôi thủy sản nước ngọt gắn với sản xuất nông nghiệp, tận dụng mặt nước, ao hồ hiện có để nuôi thủy sản có giá trị cao như lươn, cá tra, cá trê… tổng diện tích nuôi thủy sản trong địa bàn xã 170 ha đạt 100%.</w:t>
      </w:r>
    </w:p>
    <w:p w14:paraId="46BB86E5" w14:textId="77777777" w:rsidR="00025558" w:rsidRDefault="001543E4">
      <w:pPr>
        <w:ind w:firstLine="566"/>
        <w:rPr>
          <w:highlight w:val="white"/>
        </w:rPr>
      </w:pPr>
      <w:r>
        <w:rPr>
          <w:highlight w:val="white"/>
        </w:rPr>
        <w:t>Bên cạnh đó, nuôi trồng thủy sản còn góp phần giải quyết việc làm tại chỗ, tận dụng hiệu quả diện tích mặt nước và thúc đẩy chuyển dịch cơ cấu kinh tế nông thôn trên địa bàn xã Trung Thanh.</w:t>
      </w:r>
    </w:p>
    <w:p w14:paraId="2332E971" w14:textId="77777777" w:rsidR="00025558" w:rsidRDefault="001543E4">
      <w:pPr>
        <w:ind w:firstLine="566"/>
        <w:rPr>
          <w:highlight w:val="white"/>
        </w:rPr>
      </w:pPr>
      <w:r>
        <w:rPr>
          <w:highlight w:val="white"/>
        </w:rPr>
        <w:t xml:space="preserve">- </w:t>
      </w:r>
      <w:r>
        <w:rPr>
          <w:i/>
          <w:iCs/>
          <w:highlight w:val="white"/>
        </w:rPr>
        <w:t xml:space="preserve">Về nuôi thủy sản: </w:t>
      </w:r>
      <w:r>
        <w:rPr>
          <w:highlight w:val="white"/>
        </w:rPr>
        <w:t>Diện tích nuôi 265 ha với sản lượng 320 tấn. Trong đó diện tích nuôi tôm đạt 95 ha, sản lượng 60 tấn; diện tích nuôi cá đạt 170 ha, sản lượng 312 tấn.</w:t>
      </w:r>
    </w:p>
    <w:p w14:paraId="73325D41" w14:textId="77777777" w:rsidR="00025558" w:rsidRDefault="001543E4">
      <w:pPr>
        <w:ind w:firstLine="566"/>
        <w:rPr>
          <w:highlight w:val="white"/>
        </w:rPr>
      </w:pPr>
      <w:r>
        <w:rPr>
          <w:highlight w:val="white"/>
        </w:rPr>
        <w:lastRenderedPageBreak/>
        <w:t xml:space="preserve">- </w:t>
      </w:r>
      <w:r>
        <w:rPr>
          <w:i/>
          <w:iCs/>
          <w:highlight w:val="white"/>
        </w:rPr>
        <w:t xml:space="preserve">Về khai thác thủy sản: </w:t>
      </w:r>
      <w:r>
        <w:rPr>
          <w:highlight w:val="white"/>
        </w:rPr>
        <w:t>Hoạt động khai thác thủy sản trên địa bàn xã Trung Thành, tỉnh Vĩnh Long chủ yếu diễn ra trên hệ thống sông, kênh, rạch tự nhiên, góp phần tạo việc làm và tăng thu nhập cho một bộ phận người dân địa phương. Với điều kiện nguồn nước phong phú và mạng lưới thủy vực rộng, người dân khai thác các loại thủy sản nước ngọt như cá, tôm, cua, ốc và các loài thủy sản tự nhiên khác phục vụ nhu cầu tiêu dùng và buôn bán.</w:t>
      </w:r>
    </w:p>
    <w:p w14:paraId="6E307235" w14:textId="77777777" w:rsidR="00025558" w:rsidRDefault="001543E4">
      <w:pPr>
        <w:ind w:firstLine="566"/>
        <w:rPr>
          <w:highlight w:val="white"/>
        </w:rPr>
      </w:pPr>
      <w:r>
        <w:rPr>
          <w:highlight w:val="white"/>
        </w:rPr>
        <w:t>Hình thức khai thác chủ yếu là quy mô nhỏ, sử dụng các phương tiện và ngư cụ truyền thống như lưới, chài, nò, lọp và câu. Hoạt động khai thác thường gắn với kinh nghiệm dân gian và tập quán sinh sống lâu đời của cư dân vùng sông nước. Ngoài khai thác tự nhiên, nhiều hộ dân còn kết hợp đánh bắt với nuôi trồng thủy sản nhằm tận dụng hiệu quả diện tích mặt nước và tăng hiệu quả kinh tế.</w:t>
      </w:r>
    </w:p>
    <w:p w14:paraId="539A5529" w14:textId="77777777" w:rsidR="00025558" w:rsidRDefault="001543E4">
      <w:pPr>
        <w:pStyle w:val="Heading3"/>
        <w:ind w:firstLine="566"/>
      </w:pPr>
      <w:bookmarkStart w:id="110" w:name="_heading=h.jsl0x9sckyn" w:colFirst="0" w:colLast="0"/>
      <w:bookmarkStart w:id="111" w:name="_Toc230854217"/>
      <w:bookmarkEnd w:id="110"/>
      <w:r>
        <w:t>6. Hiện trạng phát triển văn hóa - xã hội</w:t>
      </w:r>
      <w:bookmarkEnd w:id="111"/>
    </w:p>
    <w:p w14:paraId="62C1F41D" w14:textId="77777777" w:rsidR="00025558" w:rsidRDefault="001543E4">
      <w:pPr>
        <w:ind w:firstLine="566"/>
      </w:pPr>
      <w:r>
        <w:t>a) Giáo dục - đào tạo</w:t>
      </w:r>
    </w:p>
    <w:p w14:paraId="45BEDDCB" w14:textId="77777777" w:rsidR="00025558" w:rsidRDefault="001543E4">
      <w:pPr>
        <w:ind w:firstLine="566"/>
        <w:rPr>
          <w:highlight w:val="white"/>
        </w:rPr>
      </w:pPr>
      <w:r>
        <w:rPr>
          <w:highlight w:val="white"/>
        </w:rPr>
        <w:t>- Tổng kết năm học 2024-2025, tỷ lệ học sinh hoàn thành chương trình mầm non và tiểu học đạt 100%; tỷ lệ học sinh Trung học cơ sở lớp 9 lên lớp 10 đạt 98,31%; tỷ lệ học sinh tốt nghiệp Trung học phổ thông đạt 100%. Khai giảng năm học 2025- 2026, tỷ lệ vận động trẻ 5 tuổi đến lớp đạt 100%; trẻ 06 tuổi vào lớp 1 đạt 100%. Tổng số học sinh 5897 trong đó mầm non có 1.100 trẻ, tiểu học có 2.375 học sinh và trung học cơ sở có 2.422 học sinh. Toàn xã có 04/09 trường đạt chuẩn quốc gia đạt 44,4%.</w:t>
      </w:r>
    </w:p>
    <w:p w14:paraId="464F85BE" w14:textId="77777777" w:rsidR="00025558" w:rsidRDefault="001543E4">
      <w:pPr>
        <w:ind w:firstLine="566"/>
        <w:rPr>
          <w:highlight w:val="white"/>
        </w:rPr>
      </w:pPr>
      <w:r>
        <w:rPr>
          <w:highlight w:val="white"/>
        </w:rPr>
        <w:t>- Xây dựng Đề án tổ chức lại các đơn vị sự nghiệp thuộc lĩnh vực giáo dục, ra quyết định tổ chức lại các điểm trường trên địa bàn xã sau sáp nhập (tổng số 09 điểm trường) và quyết định bổ nhiệm lại Hiệu trưởng, phó hiệu trưởng và giáo viên các trường.</w:t>
      </w:r>
    </w:p>
    <w:p w14:paraId="73CAB16C" w14:textId="77777777" w:rsidR="00025558" w:rsidRDefault="001543E4">
      <w:pPr>
        <w:ind w:firstLine="566"/>
        <w:rPr>
          <w:highlight w:val="white"/>
        </w:rPr>
      </w:pPr>
      <w:r>
        <w:rPr>
          <w:highlight w:val="white"/>
        </w:rPr>
        <w:t>- Chỉ đạo tổ chức chu đáo Tết Trung thu cho 3.487 trẻ em trên địa bàn, kinh phí 204,350 triệu đồng từ nguồn xã hội hóa.</w:t>
      </w:r>
    </w:p>
    <w:p w14:paraId="42056F8D" w14:textId="77777777" w:rsidR="00025558" w:rsidRDefault="001543E4">
      <w:pPr>
        <w:ind w:firstLine="566"/>
        <w:rPr>
          <w:highlight w:val="white"/>
        </w:rPr>
      </w:pPr>
      <w:r>
        <w:rPr>
          <w:highlight w:val="white"/>
        </w:rPr>
        <w:t>- Lập phương án và đề xuất dời 13 phòng học của Trường Trung học cơ sở Vũng Liêm về Trung tâm bồi dưỡng chính trị.</w:t>
      </w:r>
    </w:p>
    <w:p w14:paraId="65953CAD" w14:textId="77777777" w:rsidR="00025558" w:rsidRDefault="001543E4">
      <w:pPr>
        <w:ind w:firstLine="566"/>
      </w:pPr>
      <w:r>
        <w:rPr>
          <w:highlight w:val="white"/>
        </w:rPr>
        <w:t>- Phối hợp tham gia tổ chức diễn đàn trẻ em do tỉnh tổ chức, kết quả xã Trung Thành đạt giải nhì.</w:t>
      </w:r>
    </w:p>
    <w:p w14:paraId="2945AB7D" w14:textId="77777777" w:rsidR="00025558" w:rsidRDefault="001543E4">
      <w:pPr>
        <w:ind w:firstLine="566"/>
      </w:pPr>
      <w:r>
        <w:t>- Triển khai chỉ đạo các trường trực thuộc thực hiện xây dựng các kế hoạch dạy học theo chủ đề, kế hoạch giáo dục định hướng phát triển phẩm chất, năng lực học sinh đi vào áp dụng phù hợp điều kiện thực tế của nhà trường;</w:t>
      </w:r>
    </w:p>
    <w:p w14:paraId="70D0B0CD" w14:textId="77777777" w:rsidR="00025558" w:rsidRDefault="001543E4">
      <w:pPr>
        <w:ind w:firstLine="566"/>
      </w:pPr>
      <w:r>
        <w:t>- Thực hiện công tác đào tạo, bồi dưỡng đội ngũ nhà giáo và CBQL theo chuẩn, nâng cao năng lực chuyên môn, nghiệp vụ, đạo đức nghề nghiệp đáp ứng yêu cầu của giáo dục và đào tạo trong giai đoạn hiện nay;</w:t>
      </w:r>
    </w:p>
    <w:p w14:paraId="111B92E0" w14:textId="77777777" w:rsidR="00025558" w:rsidRDefault="00025558">
      <w:pPr>
        <w:ind w:firstLine="566"/>
      </w:pPr>
    </w:p>
    <w:sdt>
      <w:sdtPr>
        <w:tag w:val="goog_rdk_2"/>
        <w:id w:val="-2130448655"/>
        <w:lock w:val="contentLocked"/>
      </w:sdtPr>
      <w:sdtEndPr/>
      <w:sdtContent>
        <w:tbl>
          <w:tblPr>
            <w:tblStyle w:val="afc"/>
            <w:tblW w:w="8880" w:type="dxa"/>
            <w:tblInd w:w="0" w:type="dxa"/>
            <w:tblLayout w:type="fixed"/>
            <w:tblLook w:val="0600" w:firstRow="0" w:lastRow="0" w:firstColumn="0" w:lastColumn="0" w:noHBand="1" w:noVBand="1"/>
          </w:tblPr>
          <w:tblGrid>
            <w:gridCol w:w="4440"/>
            <w:gridCol w:w="4440"/>
          </w:tblGrid>
          <w:tr w:rsidR="00025558" w14:paraId="2A5683FA" w14:textId="77777777">
            <w:trPr>
              <w:trHeight w:val="825"/>
            </w:trPr>
            <w:tc>
              <w:tcPr>
                <w:tcW w:w="4440" w:type="dxa"/>
                <w:tcMar>
                  <w:top w:w="0" w:type="dxa"/>
                  <w:left w:w="100" w:type="dxa"/>
                  <w:bottom w:w="0" w:type="dxa"/>
                  <w:right w:w="100" w:type="dxa"/>
                </w:tcMar>
                <w:vAlign w:val="center"/>
              </w:tcPr>
              <w:p w14:paraId="69DE4C27"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101C5787" w14:textId="77777777" w:rsidR="00025558" w:rsidRDefault="00025558">
                <w:pPr>
                  <w:ind w:firstLine="566"/>
                  <w:jc w:val="center"/>
                  <w:rPr>
                    <w:shd w:val="clear" w:color="auto" w:fill="FCE5CD"/>
                  </w:rPr>
                </w:pPr>
              </w:p>
            </w:tc>
          </w:tr>
          <w:tr w:rsidR="00025558" w14:paraId="65DDA431" w14:textId="77777777">
            <w:trPr>
              <w:trHeight w:val="825"/>
            </w:trPr>
            <w:tc>
              <w:tcPr>
                <w:tcW w:w="4440" w:type="dxa"/>
                <w:tcMar>
                  <w:top w:w="0" w:type="dxa"/>
                  <w:left w:w="100" w:type="dxa"/>
                  <w:bottom w:w="0" w:type="dxa"/>
                  <w:right w:w="100" w:type="dxa"/>
                </w:tcMar>
                <w:vAlign w:val="center"/>
              </w:tcPr>
              <w:p w14:paraId="5411CE8F"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4A2E1B64" w14:textId="77777777" w:rsidR="00025558" w:rsidRDefault="00025558">
                <w:pPr>
                  <w:ind w:firstLine="566"/>
                  <w:jc w:val="center"/>
                  <w:rPr>
                    <w:shd w:val="clear" w:color="auto" w:fill="FCE5CD"/>
                  </w:rPr>
                </w:pPr>
              </w:p>
            </w:tc>
          </w:tr>
          <w:tr w:rsidR="00025558" w14:paraId="6C4D9A0E" w14:textId="77777777">
            <w:trPr>
              <w:trHeight w:val="555"/>
            </w:trPr>
            <w:tc>
              <w:tcPr>
                <w:tcW w:w="8880" w:type="dxa"/>
                <w:gridSpan w:val="2"/>
                <w:tcMar>
                  <w:top w:w="0" w:type="dxa"/>
                  <w:left w:w="100" w:type="dxa"/>
                  <w:bottom w:w="0" w:type="dxa"/>
                  <w:right w:w="100" w:type="dxa"/>
                </w:tcMar>
                <w:vAlign w:val="center"/>
              </w:tcPr>
              <w:p w14:paraId="02F0D5FA" w14:textId="77777777" w:rsidR="00025558" w:rsidRDefault="001543E4">
                <w:pPr>
                  <w:ind w:firstLine="566"/>
                  <w:jc w:val="center"/>
                  <w:rPr>
                    <w:i/>
                    <w:iCs/>
                  </w:rPr>
                </w:pPr>
                <w:r>
                  <w:rPr>
                    <w:i/>
                    <w:iCs/>
                    <w:highlight w:val="yellow"/>
                  </w:rPr>
                  <w:t>Hình. Một số trường học trên địa bàn xã Bình Đại</w:t>
                </w:r>
              </w:p>
            </w:tc>
          </w:tr>
        </w:tbl>
      </w:sdtContent>
    </w:sdt>
    <w:p w14:paraId="781BFACE" w14:textId="77777777" w:rsidR="00025558" w:rsidRDefault="001543E4">
      <w:pPr>
        <w:ind w:firstLine="566"/>
      </w:pPr>
      <w:r>
        <w:t>- Triển khai chỉ đạo các trường trực thuộc thực hiện xây dựng các kế hoạch dạy học theo chủ đề, kế hoạch giáo dục định hướng phát triển phẩm chất, năng lực học sinh đi vào áp dụng phù hợp điều kiện thực tế của nhà trường;</w:t>
      </w:r>
    </w:p>
    <w:p w14:paraId="64719B02" w14:textId="77777777" w:rsidR="00025558" w:rsidRDefault="001543E4">
      <w:pPr>
        <w:ind w:firstLine="566"/>
      </w:pPr>
      <w:r>
        <w:t>- Thực hiện công tác đào tạo, bồi dưỡng đội ngũ nhà giáo và CBQL theo chuẩn, nâng cao năng lực chuyên môn, nghiệp vụ, đạo đức nghề nghiệp đáp ứng yêu cầu của giáo dục và đào tạo trong giai đoạn hiện nay.</w:t>
      </w:r>
    </w:p>
    <w:p w14:paraId="75548466" w14:textId="77777777" w:rsidR="00025558" w:rsidRDefault="001543E4">
      <w:pPr>
        <w:ind w:firstLine="566"/>
      </w:pPr>
      <w:r>
        <w:t>b) Y tế</w:t>
      </w:r>
    </w:p>
    <w:p w14:paraId="466833BE" w14:textId="77777777" w:rsidR="00025558" w:rsidRDefault="001543E4">
      <w:pPr>
        <w:ind w:firstLine="566"/>
      </w:pPr>
      <w:r>
        <w:t>Hệ thống công trình y tế trên địa bàn xã Trung Thành, trụ sở chính đặt tại xã Trung Hiếu (cũ), bố trí 01 Trưởng trạm, 05 Phó Trưởng trạm và 11 nhân viên trong đó có 03 bác sĩ.</w:t>
      </w:r>
    </w:p>
    <w:p w14:paraId="2695CF13" w14:textId="77777777" w:rsidR="00025558" w:rsidRDefault="001543E4">
      <w:pPr>
        <w:ind w:firstLine="566"/>
      </w:pPr>
      <w:r>
        <w:t>- Thực hiện tốt việc khám và chữa bệnh cho nhân dân, trong năm khám 3.751 lượt bệnh nhân, trong đó khám Đông y có 637 lượt người khám. Tiêm các loại vacxin cho trẻ đảm bảo đủ liều. Tỷ lệ trẻ suy dinh dưỡng dưới 05 tuổi 14 trẻ đạt 4,43% đạt 119,9%. Thực hiện tốt các chương trình y tế quốc gia có mục tiêu đa dạng hóa loại hình chăm sóc sức khỏe và nâng cao khả năng tiếp cận dịch vụ y tế của người dân.</w:t>
      </w:r>
    </w:p>
    <w:sdt>
      <w:sdtPr>
        <w:tag w:val="goog_rdk_3"/>
        <w:id w:val="-1848510856"/>
        <w:lock w:val="contentLocked"/>
      </w:sdtPr>
      <w:sdtEndPr/>
      <w:sdtContent>
        <w:tbl>
          <w:tblPr>
            <w:tblStyle w:val="afd"/>
            <w:tblW w:w="8880" w:type="dxa"/>
            <w:tblInd w:w="0" w:type="dxa"/>
            <w:tblLayout w:type="fixed"/>
            <w:tblLook w:val="0600" w:firstRow="0" w:lastRow="0" w:firstColumn="0" w:lastColumn="0" w:noHBand="1" w:noVBand="1"/>
          </w:tblPr>
          <w:tblGrid>
            <w:gridCol w:w="4440"/>
            <w:gridCol w:w="4440"/>
          </w:tblGrid>
          <w:tr w:rsidR="00025558" w14:paraId="3B8907B8" w14:textId="77777777">
            <w:trPr>
              <w:trHeight w:val="585"/>
            </w:trPr>
            <w:tc>
              <w:tcPr>
                <w:tcW w:w="4440" w:type="dxa"/>
                <w:tcMar>
                  <w:top w:w="0" w:type="dxa"/>
                  <w:left w:w="100" w:type="dxa"/>
                  <w:bottom w:w="0" w:type="dxa"/>
                  <w:right w:w="100" w:type="dxa"/>
                </w:tcMar>
              </w:tcPr>
              <w:p w14:paraId="5C35D794" w14:textId="77777777" w:rsidR="00025558" w:rsidRDefault="00025558">
                <w:pPr>
                  <w:ind w:firstLine="566"/>
                  <w:rPr>
                    <w:shd w:val="clear" w:color="auto" w:fill="FCE5CD"/>
                  </w:rPr>
                </w:pPr>
              </w:p>
            </w:tc>
            <w:tc>
              <w:tcPr>
                <w:tcW w:w="4440" w:type="dxa"/>
                <w:tcMar>
                  <w:top w:w="0" w:type="dxa"/>
                  <w:left w:w="100" w:type="dxa"/>
                  <w:bottom w:w="0" w:type="dxa"/>
                  <w:right w:w="100" w:type="dxa"/>
                </w:tcMar>
              </w:tcPr>
              <w:p w14:paraId="189C3424" w14:textId="77777777" w:rsidR="00025558" w:rsidRDefault="00025558">
                <w:pPr>
                  <w:ind w:firstLine="566"/>
                  <w:rPr>
                    <w:shd w:val="clear" w:color="auto" w:fill="FCE5CD"/>
                  </w:rPr>
                </w:pPr>
              </w:p>
            </w:tc>
          </w:tr>
          <w:tr w:rsidR="00025558" w14:paraId="19C55014" w14:textId="77777777">
            <w:trPr>
              <w:trHeight w:val="555"/>
            </w:trPr>
            <w:tc>
              <w:tcPr>
                <w:tcW w:w="8880" w:type="dxa"/>
                <w:gridSpan w:val="2"/>
                <w:tcMar>
                  <w:top w:w="0" w:type="dxa"/>
                  <w:left w:w="100" w:type="dxa"/>
                  <w:bottom w:w="0" w:type="dxa"/>
                  <w:right w:w="100" w:type="dxa"/>
                </w:tcMar>
              </w:tcPr>
              <w:p w14:paraId="12F9F1FE" w14:textId="77777777" w:rsidR="00025558" w:rsidRDefault="001543E4">
                <w:pPr>
                  <w:ind w:firstLine="566"/>
                  <w:jc w:val="center"/>
                  <w:rPr>
                    <w:i/>
                    <w:iCs/>
                  </w:rPr>
                </w:pPr>
                <w:r>
                  <w:rPr>
                    <w:i/>
                    <w:iCs/>
                    <w:highlight w:val="yellow"/>
                  </w:rPr>
                  <w:t>Hình. Công trình y tế trên địa bàn</w:t>
                </w:r>
              </w:p>
            </w:tc>
          </w:tr>
        </w:tbl>
      </w:sdtContent>
    </w:sdt>
    <w:p w14:paraId="419DC896" w14:textId="77777777" w:rsidR="00025558" w:rsidRDefault="001543E4">
      <w:pPr>
        <w:ind w:firstLine="566"/>
      </w:pPr>
      <w:r>
        <w:t>Tăng cường nhân lực cho tuyến y tế cơ sở nhằm đáp ứng tốt nhu cầu khám, chữa bệnh và chăm sóc sức khỏe Nhân dân; đảm bảo cho công tác điều trị bệnh, phòng, chống dịch bệnh gắn với thực hiện có hiệu quả các chương trình mục tiêu y tế - dân số:</w:t>
      </w:r>
    </w:p>
    <w:p w14:paraId="5D24FA9B" w14:textId="77777777" w:rsidR="00025558" w:rsidRDefault="001543E4">
      <w:pPr>
        <w:ind w:firstLine="566"/>
      </w:pPr>
      <w:r>
        <w:t>- Kích hoạt sổ sức khoẻ điện tử được 10.840 sổ.</w:t>
      </w:r>
    </w:p>
    <w:p w14:paraId="6EAEFD86" w14:textId="77777777" w:rsidR="00025558" w:rsidRDefault="001543E4">
      <w:pPr>
        <w:ind w:firstLine="566"/>
      </w:pPr>
      <w:r>
        <w:t>- Hiện trên địa bàn xã người tham gia BHYT đạt 106,6%. Vận động tham gia BHXH 484/902 người, đạt 53,66%.</w:t>
      </w:r>
    </w:p>
    <w:p w14:paraId="4A40E920" w14:textId="77777777" w:rsidR="00025558" w:rsidRDefault="001543E4">
      <w:pPr>
        <w:ind w:firstLine="566"/>
      </w:pPr>
      <w:r>
        <w:t>- Thành lập đoàn kiểm tra an toàn thực phẩm nhân dịp tết Trung Thu được 10 cơ sở buôn bán, qua kiểm tra các cơ sở chấp hành tốt không có vi phạm. Thành lập đoàn kiểm tra 12 cơ sở hành nghề dược, y tế trên địa bàn xã, kết quả các cơ sở thực hiện tốt đúng theo quy định.</w:t>
      </w:r>
    </w:p>
    <w:p w14:paraId="373C5CBF" w14:textId="77777777" w:rsidR="00025558" w:rsidRDefault="001543E4">
      <w:pPr>
        <w:ind w:firstLine="566"/>
      </w:pPr>
      <w:r>
        <w:lastRenderedPageBreak/>
        <w:t>- Đã thực hiện đạt Bộ tiêu chí quốc gia về y tế xã đến giai đoạn năm 2030. Tiếp tục thực hiện nâng chất Bộ tiêu chí quốc gia về y tế xã đến giai đoạn năm 2030 gắn với thực hiện có hiệu quả các chương trình mục tiêu y tế - dân số.</w:t>
      </w:r>
    </w:p>
    <w:p w14:paraId="21BEE959" w14:textId="77777777" w:rsidR="00025558" w:rsidRDefault="001543E4">
      <w:pPr>
        <w:ind w:firstLine="566"/>
      </w:pPr>
      <w:r>
        <w:t>c) Văn hóa, thể dục - thể thao</w:t>
      </w:r>
    </w:p>
    <w:p w14:paraId="340ACCA1" w14:textId="77777777" w:rsidR="00025558" w:rsidRDefault="001543E4">
      <w:pPr>
        <w:ind w:firstLine="566"/>
      </w:pPr>
      <w:r>
        <w:t>Hệ thống công trình văn hóa – thể dục thể thao trên địa bàn xã Trung Thành từng bước được quan tâm đầu tư và duy trì hoạt động, góp phần nâng cao đời sống tinh thần, thể chất và tăng cường sự gắn kết cộng đồng dân cư. Các thiết chế văn hóa như nhà văn hóa ấp, khu sinh hoạt cộng đồng được bố trí tại nhiều khu dân cư, tạo điều kiện cho người dân tổ chức các hoạt động hội họp, giao lưu văn hóa, văn nghệ.</w:t>
      </w:r>
    </w:p>
    <w:p w14:paraId="1D591967" w14:textId="77777777" w:rsidR="00025558" w:rsidRDefault="001543E4">
      <w:pPr>
        <w:ind w:firstLine="566"/>
      </w:pPr>
      <w:r>
        <w:t>- Tổ chức ngày hội chạy Olympic có 723 lượt người tham gia. Tham gia đầy đủ các giải thể thao do huyện tổ chức. Phối hợp tổ chức trò chơi dân gian, văn nghệ nhân dịp tết Chol Chnam Thmay có 476 lượt người tham gia. Tham gia Tuần lễ văn hóa, du lịch gắn với Lễ hội Ok Om Bok tỉnh Vĩnh Long năm 2025.</w:t>
      </w:r>
    </w:p>
    <w:p w14:paraId="7E3040E2" w14:textId="77777777" w:rsidR="00025558" w:rsidRDefault="001543E4">
      <w:pPr>
        <w:ind w:firstLine="566"/>
      </w:pPr>
      <w:r>
        <w:t>- Kiện toàn Ban chỉ đạo và Triển khai Nghị định 61/2023/NĐ-CP về xây dựng và thực hiện hương ước, quy ước của cộng đồng dân cư; Bộ tiêu chí ứng xử trong gia đình. Nghị định 86/2023/NĐ-CP; Thành lập đoàn kiểm tra Nghị định 61/2023/NĐ-CP về xây dựng và thực hiện hương ước, quy ước của cộng đồng dân cư; Bộ tiêu chí ứng xử trong gia đình. Nghị định 86/2023/NĐ-CP trên địa bàn 21 ấp, kết quả 21/21 ấp thực hiện tốt các nội dung của nghị định, đúng theo quy trình, trình tự. Kết quả có 7718/7774 hộ đạt văn hóa đạt 99,28%, 21 khu dân cư ấp văn hóa và xã văn hóa tiêu biểu.</w:t>
      </w:r>
    </w:p>
    <w:p w14:paraId="1C360E59" w14:textId="77777777" w:rsidR="00025558" w:rsidRDefault="001543E4">
      <w:pPr>
        <w:ind w:firstLine="566"/>
      </w:pPr>
      <w:r>
        <w:t>Ra quyết định thành lập Trung tâm Dịch vụ sự nghiệp công, quyết định bổ nhiệm lại Giám đốc trung tâm, Phó giám đốc trung tâm; Xây dựng Tờ trình chuyển đổi khóm thành ấp trình Hội đồng nhân tại kỳ họp HĐND xã (chuyển đổi khóm 1 thành ấp 1 và Khóm 2 thành ấp 2).</w:t>
      </w:r>
    </w:p>
    <w:p w14:paraId="60D123B4" w14:textId="77777777" w:rsidR="00025558" w:rsidRDefault="001543E4">
      <w:pPr>
        <w:ind w:firstLine="566"/>
      </w:pPr>
      <w:r>
        <w:t>Toàn xã có 03/09 di tích được công nhận Di tích lịch sử văn hoá cấp tỉnh (Công viên Tượng đài Nam kỳ khởi nghĩa; Tượng đài Đốc binh Lê Cẩn - Nguyễn Giao, Hồ Vũng Linh) và 01/09 di tích cấp quốc gia (Khu lưu niệm cố Thủ tướng Võ Văn Kiệt).</w:t>
      </w:r>
    </w:p>
    <w:p w14:paraId="52539325" w14:textId="77777777" w:rsidR="00025558" w:rsidRDefault="001543E4">
      <w:pPr>
        <w:ind w:firstLine="566"/>
      </w:pPr>
      <w:r>
        <w:t>d) Lao động - Thương binh và Xã hội</w:t>
      </w:r>
    </w:p>
    <w:p w14:paraId="6B40DBB7" w14:textId="77777777" w:rsidR="00025558" w:rsidRDefault="001543E4">
      <w:pPr>
        <w:ind w:firstLine="566"/>
      </w:pPr>
      <w:r>
        <w:t xml:space="preserve">Công tác lao động, việc làm và an sinh xã hội trên địa bàn xã được tổ chức thực hiện theo các chương trình, kế hoạch của địa phương và quy định của pháp luật. Lực lượng lao động trên địa bàn tham gia vào các lĩnh vực sản xuất nông nghiệp, công nghiệp - xây dựng và thương mại - dịch vụ, gắn với hoạt động của </w:t>
      </w:r>
      <w:r>
        <w:rPr>
          <w:highlight w:val="yellow"/>
        </w:rPr>
        <w:t>các cụm công nghiệp và các cơ sở sản xuất, kinh doanh.</w:t>
      </w:r>
    </w:p>
    <w:p w14:paraId="3239DD30" w14:textId="77777777" w:rsidR="00025558" w:rsidRDefault="001543E4">
      <w:pPr>
        <w:ind w:firstLine="566"/>
      </w:pPr>
      <w:r>
        <w:t>Lao động chưa qua đào tạo</w:t>
      </w:r>
      <w:r>
        <w:rPr>
          <w:highlight w:val="yellow"/>
        </w:rPr>
        <w:t xml:space="preserve">: 8.200 người (chiếm 50,38 %); Lao động qua </w:t>
      </w:r>
      <w:r>
        <w:rPr>
          <w:highlight w:val="yellow"/>
        </w:rPr>
        <w:lastRenderedPageBreak/>
        <w:t>đào tạo: 3.250người (đạt 19,96 %), gồm: Sơ cấp, đào tạo nghề: 2.500 người, Trung cấp, cao đẳng: 1.254 người, Đại học trở lên: 1.072 người</w:t>
      </w:r>
      <w:r>
        <w:t>, thể hiện sự chuyển biến về chất lượng nguồn nhân lực. Cơ cấu lao động đang chuyển dịch theo hướng giảm dần lao động trong lĩnh vực nông nghiệp, tăng dần lao động trong lĩnh vực công nghiệp và dịch vụ. Cơ cấu lao động chuyển dịch tích cực theo hướng giảm tỷ trọng nông nghiệp, tăng công nghiệp và dịch vụ: Công nghiệp – xây dựng: Số lao động</w:t>
      </w:r>
      <w:r>
        <w:rPr>
          <w:highlight w:val="yellow"/>
        </w:rPr>
        <w:t>: 7.520 người; Tỷ lệ: 46,2%. Thương mại – dịch vụ: Số lao động: 3.055 người; Tỷ lệ: 18,76%. Nông, lâm, ngư nghiệp: Số lao động 5.701 người; Tỷ lệ: 35,04%.</w:t>
      </w:r>
      <w:r>
        <w:t xml:space="preserve"> Tỷ lệ lao động phi nông nghiệp tập trung chủ yếu tại các đô thị trung tâm, các cơ sở sản xuất, kinh doanh và các hoạt động dịch vụ. Lao động trong lĩnh vực nông nghiệp vẫn chiếm một tỷ lệ nhất định, gắn với diện tích đất nông nghiệp còn lớn trên địa bàn. Việc chuyển dịch cơ cấu lao động gắn với quá trình phát triển kinh tế và đô thị hóa, đồng thời chịu tác động của việc thu hút đầu tư và mở rộng các cụm công nghiệp trên địa bàn.</w:t>
      </w:r>
    </w:p>
    <w:p w14:paraId="70E74EE1" w14:textId="77777777" w:rsidR="00025558" w:rsidRDefault="001543E4">
      <w:pPr>
        <w:ind w:firstLine="566"/>
      </w:pPr>
      <w:r>
        <w:t xml:space="preserve">Công tác giảm nghèo được thực hiện trên địa bàn xã, hiện nay trên địa bàn giảm còn 34 hộ tương đương  </w:t>
      </w:r>
      <w:r>
        <w:rPr>
          <w:highlight w:val="yellow"/>
        </w:rPr>
        <w:t xml:space="preserve">0,38% </w:t>
      </w:r>
      <w:r>
        <w:t>theo chuẩn hiện hành. Các chương trình hỗ trợ phát triển kinh tế, tạo việc làm và nâng cao thu nhập cho người dân được triển khai theo kế hoạch của địa phương.</w:t>
      </w:r>
    </w:p>
    <w:p w14:paraId="74CA02C6" w14:textId="77777777" w:rsidR="00025558" w:rsidRDefault="001543E4">
      <w:pPr>
        <w:ind w:firstLine="566"/>
      </w:pPr>
      <w:r>
        <w:t>đ) Công tác tôn giáo, tín ngưỡng, dân tộc</w:t>
      </w:r>
    </w:p>
    <w:p w14:paraId="04D95BA5" w14:textId="77777777" w:rsidR="00025558" w:rsidRDefault="001543E4">
      <w:pPr>
        <w:shd w:val="clear" w:color="auto" w:fill="FFFFFF"/>
        <w:ind w:firstLine="566"/>
      </w:pPr>
      <w:r>
        <w:t>Tổng số có 26 cơ sở thờ tự, trong đó 02 Miễu; 06 Miếu, 08 chùa, 03 nhà thờ, 02 Đình, 02 Ban trị sự Phật giáo Hòa Hảo, 01 thánh thất Cao Đài, 01 Lăng, 01 nhóm sinh hoạt Tin lành. Các cơ sở thờ tự, điểm nhóm tôn giáo thực hiện tốt các chính sách của Đảng, Nhà nước về công tác tôn giáo - dân tộc, xây dựng khối đại đoàn kết toàn dân tộc, xây dựng nếp sống văn minh nơi thờ tự và tham gia cùng chính quyền địa phương góp phần giữ vững an ninh chính trị, trật tự an toàn xã hội, thực hiện tốt công tác an sinh xã hội.</w:t>
      </w:r>
    </w:p>
    <w:p w14:paraId="219D8A35" w14:textId="77777777" w:rsidR="00025558" w:rsidRDefault="001543E4">
      <w:pPr>
        <w:shd w:val="clear" w:color="auto" w:fill="FFFFFF"/>
        <w:ind w:firstLine="566"/>
      </w:pPr>
      <w:r>
        <w:t>Thực hiện tốt các chính sách về tôn giáo, dân tộc: tổ chức thăm, chúc mừng nhân Đại lễ Vu lan, Báo hiếu năm 2025, Phật lịch 2569, lễ Sen Đolta .... Tổ chức thăm viếng, chúc mừng và tặng quà gia đình chính sách, người có uy tín, hộ nghèo, cận nghèo, hộ có hoàn cảnh khó khăn nhân dịp lễ trọng, tổng kinh phí 46,5 triệu đồng.</w:t>
      </w:r>
    </w:p>
    <w:p w14:paraId="33CBCEBF" w14:textId="77777777" w:rsidR="00025558" w:rsidRDefault="001543E4">
      <w:pPr>
        <w:shd w:val="clear" w:color="auto" w:fill="FFFFFF"/>
        <w:ind w:firstLine="566"/>
      </w:pPr>
      <w:r>
        <w:t>Công tác tôn giáo – tín ngưỡng và dân tộc trên địa bàn xã Trung Thành tiếp tục được quan tâm lãnh đạo, chỉ đạo và tổ chức thực hiện đồng bộ, hiệu quả theo đúng chủ trương của Đảng, chính sách, pháp luật của Nhà nước về tôn giáo, tín ngưỡng. Chủ động phòng ngừa, kiên quyết đấu tranh với những hành vi lợi dụng tín ngưỡng, tôn giáo để chia rẽ, phá hoại khối đại đoàn kết toàn dân tộc, góp phần phát huy sức mạnh tổng hợp của toàn dân trong thực hiện nhiệm vụ phát triển kinh tế - xã hội.</w:t>
      </w:r>
    </w:p>
    <w:p w14:paraId="2CC757C5" w14:textId="77777777" w:rsidR="00025558" w:rsidRDefault="001543E4">
      <w:pPr>
        <w:shd w:val="clear" w:color="auto" w:fill="FFFFFF"/>
        <w:ind w:firstLine="566"/>
      </w:pPr>
      <w:r>
        <w:t xml:space="preserve">Bên cạnh đó, chính quyền địa phương cũng tăng cường công tác tiếp xúc, </w:t>
      </w:r>
      <w:r>
        <w:lastRenderedPageBreak/>
        <w:t>đối thoại với các chức sắc, chức việc tôn giáo nhằm kịp thời nắm bắt tâm tư, nguyện vọng chính đáng của đồng bào có đạo. Các nhu cầu sinh hoạt tôn giáo hợp pháp được xem xét, giải quyết kịp thời theo đúng quy định. Sau sắp xếp đơn vị hành chính, mặc dù có sự thay đổi về phạm vi quản lý, nhưng các hoạt động tôn giáo trên địa bàn vẫn được duy trì ổn định, không xảy ra tình trạng gián đoạn hay phát sinh điểm nóng phức tạp, góp phần củng cố niềm tin của nhân dân đối với chính quyền địa phương.</w:t>
      </w:r>
    </w:p>
    <w:p w14:paraId="767EE6FF" w14:textId="77777777" w:rsidR="00025558" w:rsidRDefault="001543E4">
      <w:pPr>
        <w:shd w:val="clear" w:color="auto" w:fill="FFFFFF"/>
        <w:ind w:firstLine="566"/>
      </w:pPr>
      <w:r>
        <w:t>Cùng với đó, công tác tuyên truyền, vận động đồng bào dân tộc thiểu số được tăng cường, chú trọng nâng cao nhận thức pháp luật, ý thức chấp hành chủ trương, chính sách của Đảng và Nhà nước. Chính quyền địa phương khuyến khích đồng bào giữ gìn và phát huy bản sắc văn hóa truyền thống tốt đẹp, đồng thời tích cực tham gia các hoạt động phát triển kinh tế – xã hội tại địa phương. Mối quan hệ đoàn kết giữa các dân tộc trên địa bàn ngày càng được củng cố, không xảy ra tình trạng kỳ thị, chia rẽ dân tộc, góp phần xây dựng cộng đồng dân cư đoàn kết, văn minh.</w:t>
      </w:r>
    </w:p>
    <w:p w14:paraId="7D70BAF2" w14:textId="77777777" w:rsidR="00025558" w:rsidRDefault="001543E4">
      <w:pPr>
        <w:shd w:val="clear" w:color="auto" w:fill="FFFFFF"/>
        <w:ind w:firstLine="566"/>
      </w:pPr>
      <w:r>
        <w:t>Sau khi thực hiện sắp xếp đơn vị hành chính, bộ máy quản lý nhà nước trong lĩnh vực tôn giáo – dân tộc tại xã được tổ chức theo hướng tinh gọn, hiệu lực, hiệu quả. Cán bộ phụ trách lĩnh vực này được bố trí hợp lý, có thể kiêm nhiệm nhưng vẫn đảm bảo thực hiện tốt nhiệm vụ được giao. Công tác phối hợp giữa chính quyền với Mặt trận Tổ quốc Việt Nam và các đoàn thể chính trị – xã hội được tăng cường, góp phần nâng cao hiệu quả công tác vận động quần chúng, phát huy vai trò của các tổ chức trong việc xây dựng khối đại đoàn kết toàn dân tộc.</w:t>
      </w:r>
    </w:p>
    <w:p w14:paraId="68C0CEEC" w14:textId="77777777" w:rsidR="00025558" w:rsidRDefault="001543E4">
      <w:pPr>
        <w:pStyle w:val="Heading3"/>
        <w:ind w:firstLine="566"/>
        <w:rPr>
          <w:highlight w:val="white"/>
        </w:rPr>
      </w:pPr>
      <w:bookmarkStart w:id="112" w:name="_heading=h.sn7lops4tn3s" w:colFirst="0" w:colLast="0"/>
      <w:bookmarkStart w:id="113" w:name="_Toc230854218"/>
      <w:bookmarkEnd w:id="112"/>
      <w:r>
        <w:rPr>
          <w:highlight w:val="white"/>
        </w:rPr>
        <w:t>7. Hiện trạng phát triển cơ sở hạ tầng</w:t>
      </w:r>
      <w:bookmarkEnd w:id="113"/>
      <w:r>
        <w:rPr>
          <w:highlight w:val="white"/>
        </w:rPr>
        <w:t xml:space="preserve"> </w:t>
      </w:r>
    </w:p>
    <w:p w14:paraId="47CF1B0F" w14:textId="77777777" w:rsidR="00025558" w:rsidRDefault="001543E4">
      <w:pPr>
        <w:ind w:firstLine="566"/>
      </w:pPr>
      <w:r>
        <w:t>a) Nhà ở</w:t>
      </w:r>
    </w:p>
    <w:p w14:paraId="6F4DFACB" w14:textId="77777777" w:rsidR="00025558" w:rsidRDefault="001543E4">
      <w:pPr>
        <w:ind w:firstLine="566"/>
      </w:pPr>
      <w:r>
        <w:t>Tình hình nhà ở trên địa bàn xã Trung Thành trong những năm gần đây có nhiều chuyển biến tích cực, gắn với quá trình đô thị hóa và phát triển kinh tế - xã hội của địa phương. Sau khi thực hiện sắp xếp đơn vị hành chính, công tác quản lý, quy hoạch và phát triển nhà ở tiếp tục được chú trọng theo hướng đồng bộ, hiện đại và phù hợp với định hướng phát triển chung.</w:t>
      </w:r>
    </w:p>
    <w:p w14:paraId="1D9B309D" w14:textId="77777777" w:rsidR="00025558" w:rsidRDefault="001543E4">
      <w:pPr>
        <w:ind w:firstLine="566"/>
      </w:pPr>
      <w:r>
        <w:t>Trên địa bàn xã, các loại hình nhà ở ngày càng đa dạng, bao gồm nhà ở riêng lẻ của người dân, nhà ở trong các khu dân cư tập trung, các khu tái định cư, nhà ở các dãy phố chợ... cũng như các dự án nhà ở thương mại, nhà ở xã hội sẽ được hình thành trong kỳ lập quy hoạch chung đô thị Trung Thành, tỉnh Vĩnh Long đến năm 2050. Phần lớn nhà ở đã được xây dựng kiên cố, bán kiên cố, đáp ứng nhu cầu sinh hoạt và nâng cao chất lượng cuộc sống. Tỷ lệ nhà tạm, nhà dột nát giảm đáng kể nhờ các chính sách hỗ trợ của Nhà nước và sự cải thiện thu nhập của người dân.</w:t>
      </w:r>
    </w:p>
    <w:p w14:paraId="65A4BC0B" w14:textId="77777777" w:rsidR="00025558" w:rsidRDefault="001543E4">
      <w:pPr>
        <w:ind w:firstLine="566"/>
      </w:pPr>
      <w:r>
        <w:t xml:space="preserve">Bên cạnh những đặc điểm nêu trên, công tác quản lý nhà ở trên địa bàn xã </w:t>
      </w:r>
      <w:r>
        <w:lastRenderedPageBreak/>
        <w:t>Trung Thành ngày càng được tăng cường, đặc biệt trong việc kiểm soát trật tự xây dựng và sử dụng đất. Chính quyền địa phương đã đẩy mạnh công tác kiểm tra, xử lý các trường hợp xây dựng không phép, sai phép, đồng thời hướng dẫn người dân thực hiện các thủ tục xây dựng theo đúng quy định. Việc công khai thông tin quy hoạch, kế hoạch sử dụng đất cũng được chú trọng nhằm giúp người dân tiếp cận thông tin minh bạch, hạn chế tình trạng xây dựng tự phát.</w:t>
      </w:r>
    </w:p>
    <w:p w14:paraId="7BCED6FF" w14:textId="77777777" w:rsidR="00025558" w:rsidRDefault="00025558">
      <w:pPr>
        <w:ind w:firstLine="566"/>
      </w:pPr>
    </w:p>
    <w:p w14:paraId="491AEF25" w14:textId="77777777" w:rsidR="00025558" w:rsidRDefault="001543E4">
      <w:pPr>
        <w:ind w:firstLine="566"/>
      </w:pPr>
      <w:r>
        <w:rPr>
          <w:noProof/>
          <w:lang w:val="en-US" w:eastAsia="en-US"/>
        </w:rPr>
        <w:drawing>
          <wp:inline distT="114300" distB="114300" distL="114300" distR="114300" wp14:anchorId="4B66ED1F" wp14:editId="46A39DCC">
            <wp:extent cx="5762625" cy="272319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762625" cy="2723197"/>
                    </a:xfrm>
                    <a:prstGeom prst="rect">
                      <a:avLst/>
                    </a:prstGeom>
                    <a:ln/>
                  </pic:spPr>
                </pic:pic>
              </a:graphicData>
            </a:graphic>
          </wp:inline>
        </w:drawing>
      </w:r>
    </w:p>
    <w:sdt>
      <w:sdtPr>
        <w:tag w:val="goog_rdk_4"/>
        <w:id w:val="1615463722"/>
        <w:lock w:val="contentLocked"/>
      </w:sdtPr>
      <w:sdtEndPr/>
      <w:sdtContent>
        <w:tbl>
          <w:tblPr>
            <w:tblStyle w:val="afe"/>
            <w:tblW w:w="8880" w:type="dxa"/>
            <w:tblInd w:w="0" w:type="dxa"/>
            <w:tblLayout w:type="fixed"/>
            <w:tblLook w:val="0600" w:firstRow="0" w:lastRow="0" w:firstColumn="0" w:lastColumn="0" w:noHBand="1" w:noVBand="1"/>
          </w:tblPr>
          <w:tblGrid>
            <w:gridCol w:w="4440"/>
            <w:gridCol w:w="4440"/>
          </w:tblGrid>
          <w:tr w:rsidR="00025558" w14:paraId="27CF9648" w14:textId="77777777">
            <w:trPr>
              <w:trHeight w:val="20"/>
            </w:trPr>
            <w:tc>
              <w:tcPr>
                <w:tcW w:w="4440" w:type="dxa"/>
                <w:tcMar>
                  <w:top w:w="0" w:type="dxa"/>
                  <w:left w:w="100" w:type="dxa"/>
                  <w:bottom w:w="0" w:type="dxa"/>
                  <w:right w:w="100" w:type="dxa"/>
                </w:tcMar>
              </w:tcPr>
              <w:p w14:paraId="295537AF" w14:textId="77777777" w:rsidR="00025558" w:rsidRDefault="00025558">
                <w:pPr>
                  <w:ind w:firstLine="566"/>
                </w:pPr>
              </w:p>
            </w:tc>
            <w:tc>
              <w:tcPr>
                <w:tcW w:w="4440" w:type="dxa"/>
                <w:tcMar>
                  <w:top w:w="0" w:type="dxa"/>
                  <w:left w:w="100" w:type="dxa"/>
                  <w:bottom w:w="0" w:type="dxa"/>
                  <w:right w:w="100" w:type="dxa"/>
                </w:tcMar>
              </w:tcPr>
              <w:p w14:paraId="4545F4DD" w14:textId="77777777" w:rsidR="00025558" w:rsidRDefault="00025558">
                <w:pPr>
                  <w:ind w:firstLine="566"/>
                </w:pPr>
              </w:p>
            </w:tc>
          </w:tr>
          <w:tr w:rsidR="00025558" w14:paraId="60857E87" w14:textId="77777777">
            <w:trPr>
              <w:trHeight w:val="20"/>
            </w:trPr>
            <w:tc>
              <w:tcPr>
                <w:tcW w:w="8880" w:type="dxa"/>
                <w:gridSpan w:val="2"/>
                <w:tcMar>
                  <w:top w:w="0" w:type="dxa"/>
                  <w:left w:w="100" w:type="dxa"/>
                  <w:bottom w:w="0" w:type="dxa"/>
                  <w:right w:w="100" w:type="dxa"/>
                </w:tcMar>
              </w:tcPr>
              <w:p w14:paraId="61C51362" w14:textId="77777777" w:rsidR="00025558" w:rsidRDefault="001543E4">
                <w:pPr>
                  <w:ind w:firstLine="566"/>
                  <w:jc w:val="center"/>
                  <w:rPr>
                    <w:i/>
                    <w:iCs/>
                  </w:rPr>
                </w:pPr>
                <w:r>
                  <w:rPr>
                    <w:i/>
                    <w:iCs/>
                    <w:highlight w:val="yellow"/>
                  </w:rPr>
                  <w:t>Hình. Nhà ở khu vực trung tâm xã Trung Thành</w:t>
                </w:r>
              </w:p>
            </w:tc>
          </w:tr>
        </w:tbl>
      </w:sdtContent>
    </w:sdt>
    <w:p w14:paraId="7C53D868" w14:textId="77777777" w:rsidR="00025558" w:rsidRDefault="00025558">
      <w:pPr>
        <w:ind w:firstLine="566"/>
      </w:pPr>
    </w:p>
    <w:p w14:paraId="37A2060B" w14:textId="77777777" w:rsidR="00025558" w:rsidRDefault="001543E4">
      <w:pPr>
        <w:ind w:firstLine="566"/>
      </w:pPr>
      <w:r>
        <w:t>Xã từng bước định hướng phát triển nhà ở theo quy hoạch, ưu tiên các khu dân cư tập trung có hạ tầng đồng bộ, gắn với hệ thống giao thông và các tiện ích công cộng như trường học, cơ sở y tế, công viên cây xanh. Việc khuyến khích phát triển các dự án nhà ở thương mại và nhà ở xã hội cũng được quan tâm nhằm đáp ứng nhu cầu ngày càng tăng của người dân, đặc biệt là người thu nhập thấp và lao động nhập cư.</w:t>
      </w:r>
    </w:p>
    <w:p w14:paraId="5DCE9C00" w14:textId="77777777" w:rsidR="00025558" w:rsidRDefault="001543E4">
      <w:pPr>
        <w:ind w:firstLine="566"/>
      </w:pPr>
      <w:r>
        <w:t>Ngoài ra, địa phương cũng chú trọng lồng ghép các chương trình chỉnh trang đô thị, cải tạo các khu dân cư hiện hữu theo hướng văn minh, hiện đại, đảm bảo các tiêu chí về môi trường, an toàn và phòng chống thiên tai. Các giải pháp về nâng cấp hạ tầng kỹ thuật như đường giao thông, hệ thống thoát nước, cấp điện, cấp nước được triển khai nhằm từng bước khắc phục tình trạng quá tải tại một số khu vực có mật độ xây dựng cao.</w:t>
      </w:r>
    </w:p>
    <w:p w14:paraId="5A439B31" w14:textId="77777777" w:rsidR="00025558" w:rsidRDefault="001543E4">
      <w:pPr>
        <w:ind w:firstLine="566"/>
      </w:pPr>
      <w:r>
        <w:t>Trong thời gian tới, xã Trung Thành định hướng phát triển nhà ở theo hướng bền vững, kiểm soát chặt chẽ việc phân lô, xây dựng, đồng thời tăng cường thu hút đầu tư vào các dự án nhà ở có quy mô, được quy hoạch bài bản. Qua đó, góp phần hình thành không gian sống đồng bộ, nâng cao chất lượng đô thị và đáp ứng tốt hơn nhu cầu an cư của người dân trong giai đoạn phát triển mới.</w:t>
      </w:r>
    </w:p>
    <w:p w14:paraId="6EA595EB" w14:textId="77777777" w:rsidR="00025558" w:rsidRDefault="001543E4">
      <w:pPr>
        <w:ind w:firstLine="566"/>
      </w:pPr>
      <w:r>
        <w:t>b) Công trình cơ quan hành chính</w:t>
      </w:r>
    </w:p>
    <w:p w14:paraId="61754085" w14:textId="77777777" w:rsidR="00025558" w:rsidRDefault="001543E4">
      <w:pPr>
        <w:ind w:firstLine="566"/>
      </w:pPr>
      <w:r>
        <w:t>Hệ thống công trình cơ quan hành chính trên địa bàn xã Trung Thành đã từng bước được bố trí, sắp xếp phù hợp với mô hình tổ chức chính quyền địa phương 02 cấp, bảo đảm tính tinh gọn, hiệu lực và hiệu quả trong hoạt động quản lý nhà nước. Việc kiện toàn tổ chức bộ máy gắn với sắp xếp lại cơ sở vật chất đã góp phần nâng cao chất lượng phục vụ người dân và doanh nghiệp trên địa bàn.</w:t>
      </w:r>
    </w:p>
    <w:p w14:paraId="6A391ABC" w14:textId="77777777" w:rsidR="00025558" w:rsidRDefault="001543E4">
      <w:pPr>
        <w:ind w:firstLine="566"/>
      </w:pPr>
      <w:r>
        <w:t xml:space="preserve">Theo số liệu hiện trạng, Ủy ban nhân dân xã đã thành lập 03 cơ quan </w:t>
      </w:r>
      <w:r>
        <w:lastRenderedPageBreak/>
        <w:t>chuyên môn, 01 Trung tâm Phục vụ hành chính công và 11 đơn vị sự nghiệp công lập trực thuộc. Các công trình trụ sở cơ bản đáp ứng yêu cầu làm việc của đội ngũ cán bộ, công chức, viên chức; đồng thời tạo điều kiện thuận lợi cho việc tiếp nhận, giải quyết thủ tục hành chính theo cơ chế “một cửa”, “một cửa liên thông” và “một cửa liên thông điện tử”. Việc đưa vào vận hành Trung tâm Phục vụ hành chính công đã góp phần nâng cao tính công khai, minh bạch, rút ngắn thời gian giải quyết hồ sơ và cải thiện mức độ hài lòng của người dân.</w:t>
      </w:r>
    </w:p>
    <w:p w14:paraId="2BC39822" w14:textId="77777777" w:rsidR="00025558" w:rsidRDefault="00025558">
      <w:pPr>
        <w:ind w:firstLine="566"/>
      </w:pPr>
    </w:p>
    <w:p w14:paraId="09B0112B" w14:textId="77777777" w:rsidR="00025558" w:rsidRDefault="001543E4">
      <w:pPr>
        <w:ind w:firstLine="566"/>
        <w:jc w:val="center"/>
      </w:pPr>
      <w:r>
        <w:rPr>
          <w:i/>
          <w:iCs/>
          <w:highlight w:val="yellow"/>
        </w:rPr>
        <w:t>Hình. Trụ sở hành chính trên địa bàn xã</w:t>
      </w:r>
    </w:p>
    <w:p w14:paraId="428F56AB" w14:textId="77777777" w:rsidR="00025558" w:rsidRDefault="001543E4">
      <w:pPr>
        <w:ind w:firstLine="566"/>
      </w:pPr>
      <w:r>
        <w:t>Bên cạnh đó, hệ thống trụ sở cơ quan hành chính được quan tâm đầu tư theo hướng khang trang, hiện đại, từng bước ứng dụng công nghệ thông tin và chuyển đổi số trong quản lý, điều hành. Không gian làm việc được bố trí khoa học, thuận tiện cho giao dịch hành chính, góp phần xây dựng hình ảnh chính quyền thân thiện, gần dân và phục vụ.</w:t>
      </w:r>
    </w:p>
    <w:p w14:paraId="0FFCB2DE" w14:textId="77777777" w:rsidR="00025558" w:rsidRDefault="001543E4">
      <w:pPr>
        <w:ind w:firstLine="566"/>
      </w:pPr>
      <w:r>
        <w:t>Trên cơ sở những kết quả đạt được, công tác cải cách hành chính, ứng dụng công nghệ thông tin và chuyển đổi số tại xã Trung Thành tiếp tục được xác định là nhiệm vụ trọng tâm trong giai đoạn tới. Trong thời gian từ ngày 01/7/2025 đến ngày 31/12/2025, xã đã tiếp nhận tổng cộng 5.561 hồ sơ thủ tục hành chính, (Trực tuyến 2.091 hồ sơ, trực tiếp 3.470 hồ sơ), trong đó đã giải quyết 5.474 hồ sơ, đạt tỷ lệ giải quyết 98,43% đúng hạn và trước hạn, không để tồn động kéo dài. Đồng thời, mức độ hài lòng của người dân đối với việc giải quyết thủ tục hành chính đạt từ 99% trở lên, phản ánh rõ nét hiệu quả bước đầu của quá trình cải cách hành chính và nâng cao chất lượng phục vụ.</w:t>
      </w:r>
    </w:p>
    <w:p w14:paraId="6C66B2D5" w14:textId="77777777" w:rsidR="00025558" w:rsidRDefault="001543E4">
      <w:pPr>
        <w:ind w:firstLine="566"/>
      </w:pPr>
      <w:r>
        <w:t>Kết quả này cho thấy việc vận hành cơ chế “một cửa”, “một cửa liên thông” và “một cửa liên thông điện tử” đã được tổ chức thực hiện hiệu quả, góp phần rút ngắn thời gian xử lý hồ sơ, giảm phiền hà cho người dân và doanh nghiệp. Việc ứng dụng công nghệ thông tin trong tiếp nhận, xử lý và trả kết quả hồ sơ đã giúp tăng tính minh bạch, hạn chế sai sót và nâng cao hiệu suất làm việc của đội ngũ cán bộ, công chức.</w:t>
      </w:r>
    </w:p>
    <w:p w14:paraId="3AE77A75" w14:textId="77777777" w:rsidR="00025558" w:rsidRDefault="001543E4">
      <w:pPr>
        <w:ind w:firstLine="566"/>
      </w:pPr>
      <w:r>
        <w:t>Bên cạnh đó, việc nâng cao năng lực số cho đội ngũ cán bộ, công chức cũng là yếu tố then chốt để duy trì và nâng cao tỷ lệ giải quyết hồ sơ đúng hạn. Công tác tuyên truyền, hướng dẫn người dân sử dụng dịch vụ công trực tuyến cần được tăng cường nhằm nâng cao tỷ lệ hồ sơ nộp trực tuyến, giảm áp lực cho bộ phận tiếp nhận trực tiếp.</w:t>
      </w:r>
    </w:p>
    <w:p w14:paraId="5D51B5B1" w14:textId="77777777" w:rsidR="00025558" w:rsidRDefault="001543E4">
      <w:pPr>
        <w:ind w:firstLine="566"/>
      </w:pPr>
      <w:r>
        <w:t>c) Giao thông</w:t>
      </w:r>
    </w:p>
    <w:p w14:paraId="22B42351" w14:textId="77777777" w:rsidR="00025558" w:rsidRDefault="001543E4">
      <w:pPr>
        <w:ind w:firstLine="566"/>
      </w:pPr>
      <w:r>
        <w:t>- Về giao thông đường bộ:</w:t>
      </w:r>
    </w:p>
    <w:p w14:paraId="73BB8FFF" w14:textId="77777777" w:rsidR="00025558" w:rsidRDefault="001543E4">
      <w:pPr>
        <w:ind w:firstLine="566"/>
      </w:pPr>
      <w:r>
        <w:t xml:space="preserve">Trên địa bàn có các trục đường chính nhu: Quốc lộ 53, các tuyến đường huyện 61, 61B, 62; Các tuyến đường đô thị như: đường Vành đai 1, đường Thế </w:t>
      </w:r>
      <w:r>
        <w:lastRenderedPageBreak/>
        <w:t>Hanh, đường Rạch Trúc, đường Nam Kỳ Khởi Nghĩa, đường Nguyễn Thị Hồng… là các tuyến giao thông quan trọng giúp địa phương giao lưu với các khu vực lân cận, trong tỉnh và là nơi tập trung dân cư, giao dịch hàng hóa;</w:t>
      </w:r>
    </w:p>
    <w:p w14:paraId="7D9024F7" w14:textId="77777777" w:rsidR="00025558" w:rsidRDefault="001543E4">
      <w:pPr>
        <w:ind w:firstLine="566"/>
      </w:pPr>
      <w:r>
        <w:t xml:space="preserve"> Bên cạnh đó xã còn có một hệ thống đường liên ấp, liên xóm được đầu tư khá đồng bộ, đảm bảo đi lại và vận chuyển, lưu thông hàng hóa rất thuận tiện. (Đường liên ấp dài khoảng 18,2km, đường liên xóm khoảng 12,92 km và khoảng 24,0km đường đô thị)</w:t>
      </w:r>
    </w:p>
    <w:p w14:paraId="1DE71756" w14:textId="77777777" w:rsidR="00025558" w:rsidRDefault="001543E4">
      <w:pPr>
        <w:ind w:firstLine="566"/>
      </w:pPr>
      <w:r>
        <w:t>Về tổng quan, hệ thống giao thông bộ trên địa bàn tương đối thuận tiện cho việc đi lại, buôn bán đáp ứng như cầu phát triển kinh tế của người dân. Tuy nhiên, vẫn còn có một số tuyến đường nhỏ hẹp, chất lượng chưa đảm bảo, nên khả năng phục vụ nhu cầu đi lại, phát triển kinh tế của người dân còn nhiều hạn chế.</w:t>
      </w:r>
    </w:p>
    <w:p w14:paraId="4576FE9B" w14:textId="77777777" w:rsidR="00025558" w:rsidRDefault="001543E4">
      <w:pPr>
        <w:ind w:firstLine="566"/>
      </w:pPr>
      <w:r>
        <w:t>- Về giao thông đường thủy:</w:t>
      </w:r>
    </w:p>
    <w:p w14:paraId="01125B47" w14:textId="77777777" w:rsidR="00025558" w:rsidRDefault="001543E4">
      <w:pPr>
        <w:ind w:firstLine="566"/>
      </w:pPr>
      <w:r>
        <w:t>Trên địa bàn xã có các tuyến sông như: Sông Mai Phốp thông, sông Vũng Liêm chảy ra sông Cổ Chiên, đây là tuyến giao thông thủy tương đối quan trọng giúp cho việc thông thương hàng hóa qua lại giữa xã và các khu vực khác được dễ dàng hơn. Ngoài ra còn các tuyến kinh như: kinh Sậy Đồn, kinh Rạch Đôn, kinh Mây phốp – Ngã Hậu… rẽ nhánh từ sông Vũng Liêm thuận lợi trong di chuyển cũng như trao đổi hàng hóa và phục vụ sản xuất nông nghiệp của người dân và phát triển kinh tế của địa phương.</w:t>
      </w:r>
    </w:p>
    <w:p w14:paraId="3844538A" w14:textId="77777777" w:rsidR="00025558" w:rsidRDefault="001543E4">
      <w:pPr>
        <w:ind w:firstLine="566"/>
        <w:rPr>
          <w:highlight w:val="white"/>
        </w:rPr>
      </w:pPr>
      <w:r>
        <w:rPr>
          <w:highlight w:val="white"/>
        </w:rPr>
        <w:t>d) Thủy lợi</w:t>
      </w:r>
    </w:p>
    <w:p w14:paraId="30459712" w14:textId="77777777" w:rsidR="00025558" w:rsidRDefault="001543E4">
      <w:pPr>
        <w:ind w:firstLine="566"/>
      </w:pPr>
      <w:r>
        <w:t xml:space="preserve">   Hệ thống thủy lợi trên xã Trung Thành  đã được đầu tư xây dựng đồng bộ từ các công trình đầu mối đến kênh nội đồng góp phần rất lớn vào nhu cầu phục vụ cho sản xuất của người dân. Diện tích đất sản xuất nông nghiệp và phi nông nghiệp được tiêu chủ động đạt tỷ lệ 100%. Cơ sở hạ tầng thủy lợi được xây dựng mới phù hợp với tiêu chuẩn, quy chuẩn, an toàn trước thiên tai và phù hợp với quy hoạch được duyệt.</w:t>
      </w:r>
    </w:p>
    <w:p w14:paraId="78C16CD8" w14:textId="77777777" w:rsidR="00025558" w:rsidRDefault="001543E4">
      <w:pPr>
        <w:ind w:firstLine="566"/>
      </w:pPr>
      <w:r>
        <w:t>- Hiện trạng các tuyến kênh thủy trên địa bàn quản lý gồm:</w:t>
      </w:r>
    </w:p>
    <w:p w14:paraId="2F799C78" w14:textId="77777777" w:rsidR="00025558" w:rsidRDefault="001543E4">
      <w:pPr>
        <w:ind w:firstLine="566"/>
      </w:pPr>
      <w:r>
        <w:t>+ Có 01 công trình do Sở Nông nghiệp quản lý: Sông Vũng Liêm</w:t>
      </w:r>
    </w:p>
    <w:p w14:paraId="67748720" w14:textId="77777777" w:rsidR="00025558" w:rsidRDefault="001543E4">
      <w:pPr>
        <w:ind w:firstLine="566"/>
      </w:pPr>
      <w:r>
        <w:t>+ Có 22 tuyến kênh nguồn và 95 tuyến kênh nội ở các ấp đảm bảo phục vụ nước cho sản xuất Nông nghiệp trên địa bàn xã.</w:t>
      </w:r>
    </w:p>
    <w:p w14:paraId="7C70C72A" w14:textId="77777777" w:rsidR="00025558" w:rsidRDefault="001543E4">
      <w:pPr>
        <w:ind w:firstLine="566"/>
      </w:pPr>
      <w:r>
        <w:t>+ Có 17 cống hở đáp ứng khi ngăn nước khi cần thiết</w:t>
      </w:r>
    </w:p>
    <w:p w14:paraId="0D958FB8" w14:textId="77777777" w:rsidR="00025558" w:rsidRDefault="001543E4">
      <w:pPr>
        <w:ind w:firstLine="566"/>
      </w:pPr>
      <w:r>
        <w:t>+ Có 01 trạm bơm điện và tuyến kênh nguồn 200 m chiều dài được kiên cố hóa phục vụ cho 50 ha lúa của đồng bào dân tộc Khmer của 02 ấp An Nhơn và Trung Trạch.</w:t>
      </w:r>
    </w:p>
    <w:p w14:paraId="3DB74A41" w14:textId="77777777" w:rsidR="00025558" w:rsidRDefault="001543E4">
      <w:pPr>
        <w:ind w:firstLine="566"/>
      </w:pPr>
      <w:r>
        <w:t>+ Có 01 cống ngăn mặn Kênh Trung Trạch do sở Nông nghiệp và Môi trường tỉnh quản lý.</w:t>
      </w:r>
    </w:p>
    <w:p w14:paraId="3BA8733C" w14:textId="77777777" w:rsidR="00025558" w:rsidRDefault="001543E4">
      <w:pPr>
        <w:ind w:firstLine="566"/>
      </w:pPr>
      <w:r>
        <w:lastRenderedPageBreak/>
        <w:t xml:space="preserve">- Thủy lợi nội đồng: thi công được 6 tuyến kênh thủy lợi nội đồng với tổng chiều dài 4.310m, khối lượng 5.240,5 m3, đạt 94,2%, kinh phí 109,858 triệu đồng từ nguồn cấp bù 20% thủy lợi phí và nhân dân đóng góp. Triển khai thi công tuyến kênh phía Bắc Quốc lộ 53 thuộc ấp Bình Thành - Bình Trung đến nay đã nghiệm thu đưa vào sử dụng. Lập dự toán kinh phí mua 25 nắp cống để đảm bảo nước phục vụ sản xuất vụ lúa  Đông Xuân năm 2025 - 2026  cho các ấp trên địa bàn. </w:t>
      </w:r>
    </w:p>
    <w:p w14:paraId="4859938C" w14:textId="77777777" w:rsidR="00025558" w:rsidRDefault="001543E4">
      <w:pPr>
        <w:ind w:firstLine="566"/>
      </w:pPr>
      <w:r>
        <w:t>e) Cấp điện</w:t>
      </w:r>
    </w:p>
    <w:p w14:paraId="2F7E3807" w14:textId="77777777" w:rsidR="00025558" w:rsidRDefault="001543E4">
      <w:pPr>
        <w:ind w:firstLine="566"/>
      </w:pPr>
      <w:r>
        <w:t>Hệ thống cấp điện trên địa bàn xã Trung Thành được cung cấp từ lưới điện quốc gia thông qua hệ thống trạm biến áp 110kV trong khu vực trung tâm tỉnh Vĩnh Long. Nguồn điện chủ yếu được cấp từ các trạm biến áp 110kV lân cận như trạm 110kV Vũng Liêm và các trạm liên kết trong khu vực. Đây là các trạm đầu mối có nhiệm vụ tiếp nhận điện từ lưới điện truyền tải 220kV, sau đó hạ áp xuống 110kV để cấp điện cho lưới phân phối khu vực.</w:t>
      </w:r>
    </w:p>
    <w:p w14:paraId="18383A0A" w14:textId="77777777" w:rsidR="00025558" w:rsidRDefault="001543E4">
      <w:pPr>
        <w:ind w:firstLine="566"/>
      </w:pPr>
      <w:r>
        <w:t>Từ các trạm biến áp 110kV này, điện năng được truyền tải qua hệ thống đường dây trung thế 22kV theo các tuyến chính chạy dọc các trục giao thông quan trọng và lan tỏa đến toàn bộ địa bàn xã. Các tuyến trung thế được thiết kế theo dạng mạch vòng, có liên kết giữa các nguồn cấp nhằm tăng độ tin cậy cung cấp điện và đảm bảo khả năng linh hoạt trong vận hành.</w:t>
      </w:r>
    </w:p>
    <w:p w14:paraId="40174EC6" w14:textId="77777777" w:rsidR="00025558" w:rsidRDefault="001543E4">
      <w:pPr>
        <w:ind w:firstLine="566"/>
      </w:pPr>
      <w:r>
        <w:t>Các trạm biến áp hạ thế trên địa bàn xã Trung Thành chủ yếu là dạng trạm treo, trạm giàn hoặc trạm kiosk hợp bộ. Công suất mỗi trạm dao động từ khoảng 160 kVA đến 560 kVA hoặc lớn hơn tùy theo nhu cầu phụ tải của từng khu vực. Việc bố trí các trạm điện này được tính toán hợp lý để giảm tổn thất điện năng, nâng cao hiệu quả cung cấp điện và đảm bảo an toàn vận hành.</w:t>
      </w:r>
    </w:p>
    <w:p w14:paraId="5935E429" w14:textId="77777777" w:rsidR="00025558" w:rsidRDefault="001543E4">
      <w:pPr>
        <w:ind w:firstLine="566"/>
      </w:pPr>
      <w:r>
        <w:t>Bên cạnh đó, hệ thống trạm điện tại địa phương còn được đầu tư theo hướng hiện đại hóa, từng bước áp dụng công nghệ tự động hóa, điều khiển từ xa và giám sát vận hành. Điều này giúp ngành điện kịp thời xử lý sự cố, nâng cao độ tin cậy cung cấp điện và đáp ứng tốt nhu cầu sử dụng điện ngày càng tăng do quá trình đô thị hóa. 99% dân số trên địa bàn xã Trung Thành đã được sử dụng điện sinh hoạt và phục vụ điện trong sản xuất.</w:t>
      </w:r>
    </w:p>
    <w:p w14:paraId="037ED7C2" w14:textId="77777777" w:rsidR="00025558" w:rsidRDefault="001543E4">
      <w:pPr>
        <w:ind w:firstLine="566"/>
      </w:pPr>
      <w:r>
        <w:t>g) Cấp nước</w:t>
      </w:r>
    </w:p>
    <w:p w14:paraId="3427DF4E" w14:textId="77777777" w:rsidR="00025558" w:rsidRDefault="001543E4">
      <w:pPr>
        <w:ind w:firstLine="566"/>
      </w:pPr>
      <w:r>
        <w:t>Hệ thống cấp nước trên địa bàn xã Trung Thành hiện được hình thành từ nguồn cấp nước tập trung và nguồn nước do người dân tự khai thác, phục vụ nhu cầu sinh hoạt và một phần nhu cầu sản xuất.</w:t>
      </w:r>
    </w:p>
    <w:p w14:paraId="78AE8528" w14:textId="77777777" w:rsidR="00025558" w:rsidRDefault="001543E4">
      <w:pPr>
        <w:ind w:firstLine="566"/>
      </w:pPr>
      <w:r>
        <w:t>Theo báo cáo năm 2025, tỷ lệ dân số được sử dụng nước hợp vệ sinh đạt 100%, trong khi tỷ lệ hộ dân sử dụng nước sạch đạt 93%, đạt 93% chỉ tiêu Nghị quyết đề ra. Điều này cho thấy việc tiếp cận nước sạch của người dân đã có chuyển biến, nhưng tỷ lệ sử dụng nước sạch tập trung vẫn còn ở mức chưa cao.</w:t>
      </w:r>
    </w:p>
    <w:p w14:paraId="5A3736DB" w14:textId="77777777" w:rsidR="00025558" w:rsidRDefault="001543E4">
      <w:pPr>
        <w:ind w:firstLine="566"/>
      </w:pPr>
      <w:r>
        <w:lastRenderedPageBreak/>
        <w:t>Hiện nay, tại một số khu vực dân cư đã được đầu tư hệ thống cấp nước tập trung, tuy nhiên nhiều khu vực vẫn sử dụng nguồn nước tự khai thác phục vụ sinh hoạt. Trong bối cảnh phát triển đô thị, nhu cầu mở rộng hệ thống cấp nước sạch, nâng cao tỷ lệ hộ dân được sử dụng nước sạch là yêu cầu cần thiết.</w:t>
      </w:r>
    </w:p>
    <w:p w14:paraId="13405BFC" w14:textId="77777777" w:rsidR="00025558" w:rsidRDefault="001543E4">
      <w:pPr>
        <w:ind w:firstLine="566"/>
      </w:pPr>
      <w:r>
        <w:t>Theo chỉ tiêu năm 2026, địa phương tiếp tục phấn đấu duy trì 100% hộ dân sử dụng nước hợp vệ sinh và có 94% dân số sử dụng nước sạch đạt chuẩn.</w:t>
      </w:r>
    </w:p>
    <w:p w14:paraId="27157FA8" w14:textId="77777777" w:rsidR="00025558" w:rsidRDefault="001543E4">
      <w:pPr>
        <w:ind w:firstLine="566"/>
      </w:pPr>
      <w:r>
        <w:t>Nhìn chung, hệ thống cấp nước trên địa bàn cơ bản đáp ứng nhu cầu sinh hoạt hiện nay; tuy nhiên, cần tiếp tục đầu tư mở rộng mạng lưới cấp nước sạch theo định hướng quy hoạch và yêu cầu phát triển đô thị trong thời gian tới.</w:t>
      </w:r>
    </w:p>
    <w:p w14:paraId="7ECF10D7" w14:textId="77777777" w:rsidR="00025558" w:rsidRDefault="001543E4">
      <w:pPr>
        <w:ind w:firstLine="566"/>
      </w:pPr>
      <w:r>
        <w:t>h) Thoát nước thải và vệ sinh môi trường</w:t>
      </w:r>
    </w:p>
    <w:p w14:paraId="68C60CE0" w14:textId="77777777" w:rsidR="00025558" w:rsidRDefault="001543E4">
      <w:pPr>
        <w:ind w:firstLine="566"/>
      </w:pPr>
      <w:r>
        <w:t>- Thoát nước:</w:t>
      </w:r>
    </w:p>
    <w:p w14:paraId="10E8E87C" w14:textId="77777777" w:rsidR="00025558" w:rsidRDefault="001543E4">
      <w:pPr>
        <w:ind w:firstLine="566"/>
      </w:pPr>
      <w:r>
        <w:t>Hệ thống thoát nước và công tác vệ sinh môi trường trên địa bàn xã Trung Thành được tổ chức thực hiện theo điều kiện hạ tầng hiện có, phục vụ nhu cầu sinh hoạt của người dân và các hoạt động sản xuất, kinh doanh trên địa bàn.</w:t>
      </w:r>
    </w:p>
    <w:p w14:paraId="522BA13B" w14:textId="77777777" w:rsidR="00025558" w:rsidRDefault="001543E4">
      <w:pPr>
        <w:ind w:firstLine="566"/>
      </w:pPr>
      <w:r>
        <w:t>Đối với thoát nước mưa, nước mưa trên địa bàn được thu gom thông qua hệ thống cống thoát nước dọc theo các tuyến đường giao thông, sau đó dẫn ra các kênh, rạch tự nhiên.</w:t>
      </w:r>
    </w:p>
    <w:p w14:paraId="6ED53982" w14:textId="77777777" w:rsidR="00025558" w:rsidRDefault="001543E4">
      <w:pPr>
        <w:ind w:firstLine="566"/>
      </w:pPr>
      <w:r>
        <w:t>Đối với thoát nước thải sinh hoạt, hiện nay nước thải từ các hộ gia đình được xử lý sơ bộ qua bể tự hoại trước khi thoát ra hệ thống cống chung hoặc kênh rạch. Trong định hướng phát triển, xã Trung Thành sẽ tiếp tục đầu tư hoàn thiện hệ thống thoát nước theo hướng tách riêng nước mưa và nước thải, đồng thời xây dựng mạng lưới thu gom nước thải tập trung. Việc áp dụng các giải pháp kỹ thuật hiện đại kết hợp với quy hoạch đồng bộ sẽ góp phần nâng cao năng lực thoát nước, bảo vệ môi trường và đáp ứng yêu cầu phát triển trong giai đoạn tới.</w:t>
      </w:r>
    </w:p>
    <w:p w14:paraId="050C31B5" w14:textId="77777777" w:rsidR="00025558" w:rsidRDefault="001543E4">
      <w:pPr>
        <w:ind w:firstLine="566"/>
      </w:pPr>
      <w:r>
        <w:t>- Xử lý chất thải rắn:</w:t>
      </w:r>
    </w:p>
    <w:p w14:paraId="3FDB9B6F" w14:textId="77777777" w:rsidR="00025558" w:rsidRDefault="001543E4">
      <w:pPr>
        <w:ind w:firstLine="566"/>
      </w:pPr>
      <w:r>
        <w:t>Công tác quản lý và xử lý chất thải rắn trên địa bàn xã Trung Thành trong thời gian qua được triển khai tương đối đồng bộ, gắn với mục tiêu bảo vệ môi trường, nâng cao chất lượng sống của người dân và xây dựng địa phương theo hướng xanh – sạch – bền vững.</w:t>
      </w:r>
    </w:p>
    <w:p w14:paraId="66E6D161" w14:textId="77777777" w:rsidR="00025558" w:rsidRDefault="001543E4">
      <w:pPr>
        <w:ind w:firstLine="566"/>
      </w:pPr>
      <w:r>
        <w:t>Chính quyền xã đã chủ động ban hành nhiều kế hoạch, văn bản chỉ đạo, huy động sự tham gia của cả hệ thống chính trị và cộng đồng dân cư trong việc thu gom, xử lý và giảm thiểu chất thải rắn sinh hoạt. Công tác thu gom rác tại xã Trung Thành đi vào nền nếp, các tuyến đường chính và khu dân cư đông đúc đã giảm rõ rệt tình trạng xả rác bừa bãi. Các văn bản cũng tạo cơ sở pháp lý cho tuyên truyền, kiểm tra, xử lý vi phạm về xả rác không đúng nơi quy định. Người dân dần nâng cao ý thức về giữ gìn vệ sinh, tham gia mô hình “Tuyến đường xanh – sạch – đẹp”, “Ngày chủ nhật xanh”.</w:t>
      </w:r>
    </w:p>
    <w:p w14:paraId="3FFB7132" w14:textId="77777777" w:rsidR="00025558" w:rsidRDefault="001543E4">
      <w:pPr>
        <w:ind w:firstLine="566"/>
      </w:pPr>
      <w:r>
        <w:lastRenderedPageBreak/>
        <w:t>Định kỳ từ 1 đến 2 ngày/lần tùy theo khu vực, rác thải được xe chuyên dụng vận chuyển  về đơn vị xử lý rác tập trung là Công ty Cổ phần Công trình Công cộng Vĩnh Long. Địa điểm xử lý: Bãi rác Hòa Phú, hình thức chôn lấp hợp vệ sinh. Đến nay tỷ lệ thu gom rác thải sinh hoạt tại xã đạt khoảng 92,7%.</w:t>
      </w:r>
    </w:p>
    <w:p w14:paraId="2C3267C7" w14:textId="77777777" w:rsidR="00025558" w:rsidRDefault="001543E4">
      <w:pPr>
        <w:ind w:firstLine="566"/>
      </w:pPr>
      <w:r>
        <w:t>Về nguồn thu và quản lý tài chính, Quyết định 24/2022/QĐ-UBND tỉnh Vĩnh Long giúp xã có cơ sở pháp lý để thu phí vệ sinh công khai, minh bạch, đồng thời tăng tính tự chủ tài chính cho công tác vệ sinh môi trường. Nhờ quy định này, nguồn thu phí của xã được đảm bảo tương đối ổn định, góp phần bù đắp chi phí cho đơn vị thu gom, giảm phụ thuộc ngân sách.</w:t>
      </w:r>
    </w:p>
    <w:p w14:paraId="24C40441" w14:textId="77777777" w:rsidR="00025558" w:rsidRDefault="001543E4">
      <w:pPr>
        <w:ind w:firstLine="566"/>
        <w:rPr>
          <w:highlight w:val="white"/>
        </w:rPr>
      </w:pPr>
      <w:r>
        <w:t>Nhìn chung, hệ thống thoát nước và công tác vệ sinh môi trường của xã Trung Thành cơ bản đáp ứng yêu cầu hiện tại; tuy nhiên, để đáp ứng mục tiêu phát triển đô thị trong thời gian tới, cần tiếp tục đầu tư đồng bộ hệ thống thoát nước, xử lý nước thải, thu gom chất thải rắn và các công trình hạ tầng môi t</w:t>
      </w:r>
      <w:r>
        <w:rPr>
          <w:highlight w:val="white"/>
        </w:rPr>
        <w:t>rường theo định hướng quy hoạch.</w:t>
      </w:r>
    </w:p>
    <w:p w14:paraId="0EE3E59E" w14:textId="77777777" w:rsidR="00025558" w:rsidRDefault="001543E4">
      <w:pPr>
        <w:pStyle w:val="Heading3"/>
        <w:ind w:firstLine="566"/>
        <w:rPr>
          <w:highlight w:val="white"/>
        </w:rPr>
      </w:pPr>
      <w:bookmarkStart w:id="114" w:name="_heading=h.g3uw2q3b9cgb" w:colFirst="0" w:colLast="0"/>
      <w:bookmarkStart w:id="115" w:name="_Toc230854219"/>
      <w:bookmarkEnd w:id="114"/>
      <w:r>
        <w:rPr>
          <w:highlight w:val="white"/>
        </w:rPr>
        <w:t>8. Quốc phòng, an ninh và trật tự an toàn xã hội</w:t>
      </w:r>
      <w:bookmarkEnd w:id="115"/>
    </w:p>
    <w:p w14:paraId="57EC941F" w14:textId="77777777" w:rsidR="00025558" w:rsidRDefault="001543E4">
      <w:pPr>
        <w:ind w:firstLine="566"/>
        <w:rPr>
          <w:highlight w:val="white"/>
        </w:rPr>
      </w:pPr>
      <w:r>
        <w:rPr>
          <w:highlight w:val="white"/>
        </w:rPr>
        <w:t xml:space="preserve">a) Quốc phòng </w:t>
      </w:r>
    </w:p>
    <w:p w14:paraId="29FB4C2B" w14:textId="77777777" w:rsidR="00025558" w:rsidRDefault="001543E4">
      <w:pPr>
        <w:ind w:firstLine="566"/>
        <w:rPr>
          <w:highlight w:val="white"/>
        </w:rPr>
      </w:pPr>
      <w:r>
        <w:rPr>
          <w:highlight w:val="white"/>
        </w:rPr>
        <w:t>Tổng số DQTV toàn xã 359 đồng chí (trong đó: dân quân 354 đồng chí, Ban chỉ huy 05 đồng chí), quân nhân dự bị 2.510 đồng chí. Đưa huấn luyện, tập huấn đúng và đủ thành phần theo quy định.</w:t>
      </w:r>
    </w:p>
    <w:p w14:paraId="28A5DE78" w14:textId="77777777" w:rsidR="00025558" w:rsidRDefault="001543E4">
      <w:pPr>
        <w:ind w:firstLine="566"/>
        <w:rPr>
          <w:highlight w:val="white"/>
        </w:rPr>
      </w:pPr>
      <w:r>
        <w:rPr>
          <w:highlight w:val="white"/>
        </w:rPr>
        <w:t xml:space="preserve"> Tổ chức phân loại danh sách nguồn thanh niên trong độ tuổi sẵn sàng nhập ngũ năm 2026, tổng số 1.001 thanh niên.</w:t>
      </w:r>
    </w:p>
    <w:p w14:paraId="7E547B0E" w14:textId="77777777" w:rsidR="00025558" w:rsidRDefault="001543E4">
      <w:pPr>
        <w:ind w:firstLine="566"/>
        <w:rPr>
          <w:highlight w:val="white"/>
        </w:rPr>
      </w:pPr>
      <w:r>
        <w:rPr>
          <w:highlight w:val="white"/>
        </w:rPr>
        <w:t xml:space="preserve"> - Xét duyệt lần 1: Tạm hoãn 562 thanh niên, đủ điều kiện 439 thanh niên (nghĩa vụ Quân sự 414 thanh niên, nghĩa vụ Công an 25 thanh niên). Kết quả đủ điều kiện sức khỏe 180 thanh niên, không đủ điều kiện 259 thanh niên.</w:t>
      </w:r>
    </w:p>
    <w:p w14:paraId="0A01C3A5" w14:textId="77777777" w:rsidR="00025558" w:rsidRDefault="001543E4">
      <w:pPr>
        <w:ind w:firstLine="566"/>
        <w:rPr>
          <w:highlight w:val="white"/>
        </w:rPr>
      </w:pPr>
      <w:r>
        <w:rPr>
          <w:highlight w:val="white"/>
        </w:rPr>
        <w:t xml:space="preserve"> - Xét duyệt lần 2: Điều động 171 thanh niên khám cấp tỉnh (nghĩa vụ Quân sự 146 thanh niên, nghĩa vụ Công an 25 thanh niên). Kết quả khám sức khỏe cấp tỉnh đạt 69 công dân đủ điều kiện nhập ngũ (NVQS 53, NVCA 16 công dân)</w:t>
      </w:r>
    </w:p>
    <w:p w14:paraId="00BB58A7" w14:textId="77777777" w:rsidR="00025558" w:rsidRDefault="001543E4">
      <w:pPr>
        <w:ind w:firstLine="566"/>
        <w:rPr>
          <w:highlight w:val="white"/>
        </w:rPr>
      </w:pPr>
      <w:r>
        <w:rPr>
          <w:highlight w:val="white"/>
        </w:rPr>
        <w:t xml:space="preserve"> Điều chỉnh, hoàn thiện hệ thống văn kiện sẵn sàng chiến đấu. Rà soát nắm nguồn lực lượng dự bị động viên sắp xếp biên chế đúng quy định theo luật DBĐV.</w:t>
      </w:r>
    </w:p>
    <w:p w14:paraId="2E44ABA0" w14:textId="77777777" w:rsidR="00025558" w:rsidRDefault="001543E4">
      <w:pPr>
        <w:ind w:firstLine="566"/>
        <w:rPr>
          <w:highlight w:val="white"/>
        </w:rPr>
      </w:pPr>
      <w:r>
        <w:rPr>
          <w:highlight w:val="white"/>
        </w:rPr>
        <w:t xml:space="preserve"> Trực sẵn sàng chiến đấu bảo vệ đại hội đại biểu Đảng bộ Quân đội lần thứ XII quân số 5 đồng chí trong đó (01 chỉ huy, 04 chiến sĩ). Tổ chức nắm tình hình, trực sẵn sàng xử lý tình huống trên tuyến biên giới trên vùng biển Tây Nam tại đơn vị quân số 10 đồng chí trong đó (01 chỉ huy, 09 chiến sĩ).</w:t>
      </w:r>
    </w:p>
    <w:p w14:paraId="1B78F25E" w14:textId="77777777" w:rsidR="00025558" w:rsidRDefault="001543E4">
      <w:pPr>
        <w:ind w:firstLine="566"/>
        <w:rPr>
          <w:highlight w:val="white"/>
        </w:rPr>
      </w:pPr>
      <w:r>
        <w:rPr>
          <w:highlight w:val="white"/>
        </w:rPr>
        <w:t xml:space="preserve"> Phối hợp cùng công an theo Nghị định 02, 03/NĐ-CP đảm bảo giữ vững An ninh chính trị - Trật tự an toàn xã hội trên địa bàn xã.</w:t>
      </w:r>
    </w:p>
    <w:p w14:paraId="09F6CBF1" w14:textId="77777777" w:rsidR="00025558" w:rsidRDefault="001543E4">
      <w:pPr>
        <w:ind w:firstLine="566"/>
        <w:rPr>
          <w:highlight w:val="white"/>
        </w:rPr>
      </w:pPr>
      <w:r>
        <w:rPr>
          <w:highlight w:val="white"/>
        </w:rPr>
        <w:t>b) An ninh và trật tự an toàn xã hội</w:t>
      </w:r>
    </w:p>
    <w:p w14:paraId="5BFA98D4" w14:textId="77777777" w:rsidR="00025558" w:rsidRDefault="001543E4">
      <w:pPr>
        <w:ind w:firstLine="566"/>
        <w:rPr>
          <w:highlight w:val="white"/>
        </w:rPr>
      </w:pPr>
      <w:r>
        <w:rPr>
          <w:highlight w:val="white"/>
        </w:rPr>
        <w:lastRenderedPageBreak/>
        <w:t>Công tác đảm bảo an ninh chính trị, trật tự an toàn xã hội trên địa bàn xã được đặc biệt quan tâm, chỉ đạo xuyên suốt. Tình hình an ninh chính trị, trật tự an toàn xã hội trên địa bàn và tuyến biên giới biển được giữ vững ổn định, chưa phát sinh vấn đề phát sinh liên quan đến an ninh chính trị.</w:t>
      </w:r>
    </w:p>
    <w:p w14:paraId="37C5EF05" w14:textId="77777777" w:rsidR="00025558" w:rsidRDefault="001543E4">
      <w:pPr>
        <w:ind w:firstLine="566"/>
        <w:rPr>
          <w:highlight w:val="white"/>
        </w:rPr>
      </w:pPr>
      <w:r>
        <w:rPr>
          <w:highlight w:val="white"/>
        </w:rPr>
        <w:t>- Tình hình trật tự an toàn xã hội và tệ nạn xã hội:</w:t>
      </w:r>
    </w:p>
    <w:p w14:paraId="3F6F677C" w14:textId="77777777" w:rsidR="00025558" w:rsidRDefault="001543E4">
      <w:pPr>
        <w:ind w:firstLine="566"/>
        <w:rPr>
          <w:highlight w:val="white"/>
        </w:rPr>
      </w:pPr>
      <w:r>
        <w:rPr>
          <w:highlight w:val="white"/>
        </w:rPr>
        <w:t>+ Tội phạm và vi phạm pháp luật về trật tự xã hội: Xảy ra 17 vụ, làm bị thương 06 người, thiệt hại tài sản ước tính khoảng 506,620 triệu đồng.</w:t>
      </w:r>
    </w:p>
    <w:p w14:paraId="2FE1E3A1" w14:textId="77777777" w:rsidR="00025558" w:rsidRDefault="001543E4">
      <w:pPr>
        <w:ind w:firstLine="566"/>
        <w:rPr>
          <w:highlight w:val="white"/>
        </w:rPr>
      </w:pPr>
      <w:r>
        <w:rPr>
          <w:highlight w:val="white"/>
        </w:rPr>
        <w:t>+ Vi phạm pháp luật về trật tự xã hội: xảy ra 01 vụ, 01 đối tượng, ra Quyết định xử phạt vi phạm hành chính 01 đối tượng về hành vi trộm cắp tài sản với số tiền 2,5 triệu đồng.</w:t>
      </w:r>
    </w:p>
    <w:p w14:paraId="07E65A54" w14:textId="77777777" w:rsidR="00025558" w:rsidRDefault="001543E4">
      <w:pPr>
        <w:ind w:firstLine="566"/>
        <w:rPr>
          <w:highlight w:val="white"/>
        </w:rPr>
      </w:pPr>
      <w:r>
        <w:rPr>
          <w:highlight w:val="white"/>
        </w:rPr>
        <w:t>+ Tệ nạn xã hội: Triệt xóa 04 vụ, 28 đối tượng với hành vi đánh bạc. Qua xác minh làm rõ có 18 đối tượng vi phạm, ra Quyết định xử phạt vi phạm hành chính 18 đối tượng với số tiền 29 triệu đồng .</w:t>
      </w:r>
    </w:p>
    <w:p w14:paraId="2B23FCE4" w14:textId="77777777" w:rsidR="00025558" w:rsidRDefault="001543E4">
      <w:pPr>
        <w:ind w:firstLine="566"/>
        <w:rPr>
          <w:highlight w:val="white"/>
        </w:rPr>
      </w:pPr>
      <w:r>
        <w:rPr>
          <w:highlight w:val="white"/>
        </w:rPr>
        <w:t>+ Tội phạm và vi phạm pháp luật về trật tự quản lý kinh tế, tham nhũng và chức vụ: Phát hiện 01 vụ 01 đối tượng có hành vi buôn bán thuốc lá điếu nhập lậu, ra Quyết định xử phạt vi phạm hành chính với số tiền 08 triệu đồng .</w:t>
      </w:r>
    </w:p>
    <w:p w14:paraId="1EA98F65" w14:textId="77777777" w:rsidR="00025558" w:rsidRDefault="001543E4">
      <w:pPr>
        <w:ind w:firstLine="566"/>
        <w:rPr>
          <w:highlight w:val="white"/>
        </w:rPr>
      </w:pPr>
      <w:r>
        <w:rPr>
          <w:highlight w:val="white"/>
        </w:rPr>
        <w:t>+ Tội phạm và vi phạm pháp luật về môi trường: phát hiện 01 vụ, 01 đối tượng sử dụng công cụ kích điện khai thác thủy sản trái phép, ra Quyết định xử phạt vi phạm hành chính với số tiền 4 triệu đồng</w:t>
      </w:r>
    </w:p>
    <w:p w14:paraId="69EEE3FD" w14:textId="77777777" w:rsidR="00025558" w:rsidRDefault="001543E4">
      <w:pPr>
        <w:ind w:firstLine="566"/>
        <w:rPr>
          <w:highlight w:val="white"/>
        </w:rPr>
      </w:pPr>
      <w:r>
        <w:rPr>
          <w:highlight w:val="white"/>
        </w:rPr>
        <w:t>Tuyên truyền, phổ biến, giáo dục kiến thức pháp luật về Luật an toàn giao thông đường bộ, Luật an ninh mạng và bạo lực học đường, phòng chống tội phạm… tại các điểm trường, khu dân cư có 4.405 lượt cán bộ, giáo viên, học sinh và người dân tham gia.</w:t>
      </w:r>
    </w:p>
    <w:p w14:paraId="0CAD59FF" w14:textId="77777777" w:rsidR="00025558" w:rsidRDefault="001543E4">
      <w:pPr>
        <w:pStyle w:val="Heading3"/>
        <w:ind w:firstLine="566"/>
      </w:pPr>
      <w:bookmarkStart w:id="116" w:name="_heading=h.9o371oqj8gr" w:colFirst="0" w:colLast="0"/>
      <w:bookmarkStart w:id="117" w:name="_Toc230854220"/>
      <w:bookmarkEnd w:id="116"/>
      <w:r>
        <w:t>9. Tổ chức bộ máy và đội ngũ cán bộ công chức</w:t>
      </w:r>
      <w:bookmarkEnd w:id="117"/>
    </w:p>
    <w:p w14:paraId="7162537E" w14:textId="77777777" w:rsidR="00025558" w:rsidRDefault="001543E4">
      <w:pPr>
        <w:ind w:firstLine="566"/>
      </w:pPr>
      <w:r>
        <w:t>a) Đảng ủy</w:t>
      </w:r>
    </w:p>
    <w:p w14:paraId="6429EA07" w14:textId="77777777" w:rsidR="00025558" w:rsidRDefault="001543E4">
      <w:pPr>
        <w:ind w:firstLine="566"/>
      </w:pPr>
      <w:r>
        <w:t>Thường trực Đảng ủy gồm: Bí thư Đảng ủy xã (kiêm Chủ tịch Hội đồng nhân dân); Phó Bí thư Thường trực Đảng ủy xã; Phó Bí thư Đảng ủy - Chủ tịch Ủy ban nhân dân xã.</w:t>
      </w:r>
    </w:p>
    <w:p w14:paraId="3704060E" w14:textId="77777777" w:rsidR="00025558" w:rsidRDefault="001543E4">
      <w:pPr>
        <w:ind w:firstLine="566"/>
      </w:pPr>
      <w:r>
        <w:t>b) Hội đồng nhân dân và Ủy ban nhân dân</w:t>
      </w:r>
    </w:p>
    <w:p w14:paraId="30691610" w14:textId="77777777" w:rsidR="00025558" w:rsidRDefault="001543E4">
      <w:pPr>
        <w:ind w:firstLine="566"/>
      </w:pPr>
      <w:r>
        <w:t>- Cơ cấu tổ chức của Hội đồng nhân dân xã Trung Thành: Chủ tịch Hội đồng nhân dân (do đồng chí Bí thư Đảng ủy kiêm nhiệm), Phó Chủ tịch Hội đồng nhân dân (hoạt động chuyên trách), các ban Hội đồng nhân dân gồm: Ban Kinh tế - Ngân sách, Ban Văn hóa – Xã hội, trong đó 02 Trưởng ban hoạt động kiệm nhiệm, 02 Phó ban hoạt động chuyên trách.</w:t>
      </w:r>
    </w:p>
    <w:p w14:paraId="4A802885" w14:textId="77777777" w:rsidR="00025558" w:rsidRDefault="001543E4">
      <w:pPr>
        <w:ind w:firstLine="566"/>
      </w:pPr>
      <w:r>
        <w:t>- Cơ cấu tổ chức Ủy ban nhân dân xã Trung Thành:</w:t>
      </w:r>
    </w:p>
    <w:p w14:paraId="319F65D0" w14:textId="77777777" w:rsidR="00025558" w:rsidRDefault="001543E4">
      <w:pPr>
        <w:ind w:firstLine="566"/>
      </w:pPr>
      <w:r>
        <w:t xml:space="preserve">+ Thường trực Ủy ban nhân dân gồm: 01 Chủ tịch Ủy ban nhân dân, 02 </w:t>
      </w:r>
      <w:r>
        <w:lastRenderedPageBreak/>
        <w:t>Phó Chủ tịch Ủy ban nhân dân xã.</w:t>
      </w:r>
    </w:p>
    <w:p w14:paraId="4B119AD4" w14:textId="77777777" w:rsidR="00025558" w:rsidRDefault="001543E4">
      <w:pPr>
        <w:ind w:firstLine="566"/>
      </w:pPr>
      <w:r>
        <w:t>+ Thành viên Ủy ban nhân dân gồm Thường trực Ủy ban nhân dân và 05 Ủy viên Ủy ban nhân dân xã: Trưởng Công an và Chỉ huy trưởng Ban Chỉ huy Quân sự xã, Trưởng Phòng Văn hóa – Xã hội, Trưởng Phòng Kinh tế, Chánh Văn phòng HĐND và UBND xã;</w:t>
      </w:r>
    </w:p>
    <w:p w14:paraId="7D6D8EAE" w14:textId="77777777" w:rsidR="00025558" w:rsidRDefault="001543E4">
      <w:pPr>
        <w:ind w:firstLine="566"/>
      </w:pPr>
      <w:r>
        <w:t>c) Cán bộ, công chức cấp xã</w:t>
      </w:r>
    </w:p>
    <w:p w14:paraId="6F0796FA" w14:textId="77777777" w:rsidR="00025558" w:rsidRDefault="001543E4">
      <w:pPr>
        <w:ind w:firstLine="566"/>
      </w:pPr>
      <w:r>
        <w:t>Xã Trung Thành hiện đang có 64 cán bộ công chức, 381 viên chức và … nhân sự ngoài chỉ tiêu biên chế, cụ thể</w:t>
      </w:r>
    </w:p>
    <w:p w14:paraId="1137F912" w14:textId="77777777" w:rsidR="00025558" w:rsidRDefault="001543E4">
      <w:pPr>
        <w:ind w:firstLine="566"/>
      </w:pPr>
      <w:r>
        <w:t>-  Cán bộ công chức, gồm:</w:t>
      </w:r>
    </w:p>
    <w:p w14:paraId="2B5AF1F2" w14:textId="77777777" w:rsidR="00025558" w:rsidRDefault="001543E4">
      <w:pPr>
        <w:ind w:firstLine="566"/>
      </w:pPr>
      <w:r>
        <w:t>Các cơ quan tham mưu Đảng ủy xã:</w:t>
      </w:r>
    </w:p>
    <w:p w14:paraId="5B00928D" w14:textId="77777777" w:rsidR="00025558" w:rsidRDefault="001543E4">
      <w:r>
        <w:t xml:space="preserve">     </w:t>
      </w:r>
      <w:r>
        <w:tab/>
        <w:t>+ Văn phòng Đảng ủy: 08 cán bộ, công chức: 01 Chánh Văn phòng, 01 Phó Chánh Văn phòng và 06 chuyên viên.</w:t>
      </w:r>
    </w:p>
    <w:p w14:paraId="4003098F" w14:textId="77777777" w:rsidR="00025558" w:rsidRDefault="001543E4">
      <w:pPr>
        <w:ind w:firstLine="566"/>
      </w:pPr>
      <w:r>
        <w:t>+ Ban Xây dựng Đảng: 06 cán bộ, công chức: 01 Trưởng ban, 01 Phó ban và 04 chuyên viên.</w:t>
      </w:r>
    </w:p>
    <w:p w14:paraId="4F9280B9" w14:textId="77777777" w:rsidR="00025558" w:rsidRDefault="001543E4">
      <w:pPr>
        <w:ind w:firstLine="566"/>
      </w:pPr>
      <w:r>
        <w:t>+ Ủy ban kiểm tra: 05 cán bộ, công chức: 01 Chủ nhiệm, 01 Phó chủ nhiệm và 03 Ủy viên.</w:t>
      </w:r>
    </w:p>
    <w:p w14:paraId="426127E0" w14:textId="77777777" w:rsidR="00025558" w:rsidRDefault="001543E4">
      <w:pPr>
        <w:ind w:firstLine="566"/>
      </w:pPr>
      <w:r>
        <w:t>Các phòng chuyên môn, Trung tâm Phục vụ hành chính công thuộc Ủy ban nhân dân:</w:t>
      </w:r>
    </w:p>
    <w:p w14:paraId="2443A115" w14:textId="77777777" w:rsidR="00025558" w:rsidRDefault="001543E4">
      <w:pPr>
        <w:ind w:firstLine="566"/>
      </w:pPr>
      <w:r>
        <w:t xml:space="preserve"> + Văn phòng HĐND và UBND: 07 công chức: 01 Chánh Văn phòng, 01 Phó Chánh Văn phòng và 05 chuyên viên.</w:t>
      </w:r>
    </w:p>
    <w:p w14:paraId="51875AE6" w14:textId="77777777" w:rsidR="00025558" w:rsidRDefault="001543E4">
      <w:pPr>
        <w:ind w:firstLine="566"/>
      </w:pPr>
      <w:r>
        <w:t>+ Phòng Kinh tế gồm 07 công chức: 01 trưởng phòng, 01 phó trưởng phòng và 05 chuyên viên.</w:t>
      </w:r>
    </w:p>
    <w:p w14:paraId="50B71334" w14:textId="77777777" w:rsidR="00025558" w:rsidRDefault="001543E4">
      <w:pPr>
        <w:ind w:firstLine="566"/>
      </w:pPr>
      <w:r>
        <w:t>+ Phòng Văn hóa – Xã hội gồm 06 công chức: 01 trưởng phòng, 01 phó trưởng phòng và 04 chuyên viên.</w:t>
      </w:r>
    </w:p>
    <w:p w14:paraId="1A689014" w14:textId="77777777" w:rsidR="00025558" w:rsidRDefault="001543E4">
      <w:pPr>
        <w:ind w:firstLine="566"/>
      </w:pPr>
      <w:r>
        <w:t>+ Trung tâm Phục vụ Hành chính công gồm 4 công chức: 0 Giám đốc; 01 Phó giám đốc; 03 chuyên viên.</w:t>
      </w:r>
    </w:p>
    <w:p w14:paraId="386C0F1B" w14:textId="77777777" w:rsidR="00025558" w:rsidRDefault="001543E4">
      <w:pPr>
        <w:ind w:firstLine="566"/>
      </w:pPr>
      <w:r>
        <w:t>+ Quân sự: 03 công chức: 01 Chỉ huy trưởng; 01 Phó Chỉ huy trưởng; 01 Trợ lý.</w:t>
      </w:r>
    </w:p>
    <w:p w14:paraId="248C4F5C" w14:textId="77777777" w:rsidR="00025558" w:rsidRDefault="001543E4">
      <w:pPr>
        <w:ind w:firstLine="566"/>
      </w:pPr>
      <w:r>
        <w:t>- 381 viên chức, gồm:</w:t>
      </w:r>
    </w:p>
    <w:p w14:paraId="35CD3A04" w14:textId="77777777" w:rsidR="00025558" w:rsidRDefault="001543E4">
      <w:pPr>
        <w:ind w:firstLine="566"/>
      </w:pPr>
      <w:r>
        <w:t>+ Viên chức trường học gồm 367 viên chức: mầm non 95 viên chức, tiểu học 132 viên chức , THCS 140 Viên chức.</w:t>
      </w:r>
    </w:p>
    <w:p w14:paraId="1D376AC5" w14:textId="77777777" w:rsidR="00025558" w:rsidRDefault="001543E4">
      <w:pPr>
        <w:ind w:firstLine="566"/>
      </w:pPr>
      <w:r>
        <w:t>+ Viên chức Trung tâm Dịch vụ sự nghiệp công gồm 11 viên chức: 0 Giám đốc; 02 Phó giám đốc; 09 viên chức.</w:t>
      </w:r>
    </w:p>
    <w:p w14:paraId="7207CDB2" w14:textId="77777777" w:rsidR="00025558" w:rsidRDefault="001543E4">
      <w:pPr>
        <w:ind w:firstLine="566"/>
      </w:pPr>
      <w:r>
        <w:t>+ Viên chức Trung tâm Chính trị: 03 viên chức: 01 Phó giám đốc; 02 viên chức.</w:t>
      </w:r>
    </w:p>
    <w:p w14:paraId="306B2678" w14:textId="77777777" w:rsidR="00025558" w:rsidRDefault="001543E4">
      <w:pPr>
        <w:ind w:firstLine="566"/>
        <w:rPr>
          <w:highlight w:val="white"/>
        </w:rPr>
      </w:pPr>
      <w:r>
        <w:rPr>
          <w:highlight w:val="white"/>
        </w:rPr>
        <w:lastRenderedPageBreak/>
        <w:t>d) Mặt trận Tổ quốc và các Đoàn thể</w:t>
      </w:r>
    </w:p>
    <w:p w14:paraId="19AF865D" w14:textId="77777777" w:rsidR="00025558" w:rsidRDefault="001543E4">
      <w:pPr>
        <w:ind w:firstLine="566"/>
        <w:rPr>
          <w:highlight w:val="white"/>
        </w:rPr>
      </w:pPr>
      <w:r>
        <w:rPr>
          <w:highlight w:val="white"/>
        </w:rPr>
        <w:t>Ủy ban Mặt trận Tổ quốc Việt Nam xã có 68 ủy viên (khuyết 3 – hiện có 65);</w:t>
      </w:r>
    </w:p>
    <w:p w14:paraId="7DC25D2C" w14:textId="77777777" w:rsidR="00025558" w:rsidRDefault="001543E4">
      <w:pPr>
        <w:ind w:firstLine="566"/>
        <w:rPr>
          <w:highlight w:val="white"/>
        </w:rPr>
      </w:pPr>
      <w:r>
        <w:rPr>
          <w:highlight w:val="white"/>
        </w:rPr>
        <w:t>Ban Thường trực Mặt trận Tổ quốc có 06 thành viên gồm: 01 Chủ tịch, 01 Phó Chủ tịch thường trực và 04 PCT kiêm trưởng các tổ chức chính trị - xã hội.</w:t>
      </w:r>
    </w:p>
    <w:p w14:paraId="247D5473" w14:textId="77777777" w:rsidR="00025558" w:rsidRDefault="001543E4">
      <w:pPr>
        <w:ind w:firstLine="566"/>
        <w:rPr>
          <w:highlight w:val="white"/>
        </w:rPr>
      </w:pPr>
      <w:r>
        <w:rPr>
          <w:highlight w:val="white"/>
        </w:rPr>
        <w:t>Đoàn Thanh niên Cộng sản Hồ Chí Minh: 839 đoàn viên. Ban Chấp hành có 19 ủy viên, gồm các chức danh: 01 Bí thư, 01 Phó Bí thư, 05 Ủy viên Ban Thường vụ; số lượng tổ chức đoàn trực thuộc: 33 Đoàn cơ sở và trực thuộc. 01 ủy viên thường vụ chuyên trách.</w:t>
      </w:r>
    </w:p>
    <w:p w14:paraId="771D962B" w14:textId="77777777" w:rsidR="00025558" w:rsidRDefault="001543E4">
      <w:pPr>
        <w:ind w:firstLine="566"/>
        <w:rPr>
          <w:highlight w:val="white"/>
        </w:rPr>
      </w:pPr>
      <w:r>
        <w:rPr>
          <w:highlight w:val="white"/>
        </w:rPr>
        <w:t>Hội Liên hiệp Phụ nữ xã Trung Thành: 4.551 hội viên. Ban Chấp hành có 21 ủy viên, gồm các chức danh: 01 Chủ tịch, 01 Phó Chủ tịch và 01 Ủy viên Thường vụ chuyên trách.</w:t>
      </w:r>
    </w:p>
    <w:p w14:paraId="4516DA05" w14:textId="77777777" w:rsidR="00025558" w:rsidRDefault="001543E4">
      <w:pPr>
        <w:ind w:firstLine="566"/>
        <w:rPr>
          <w:highlight w:val="white"/>
        </w:rPr>
      </w:pPr>
      <w:r>
        <w:rPr>
          <w:highlight w:val="white"/>
        </w:rPr>
        <w:t>Hội Nông dân Việt Nam: 2.518 hội viên. Ban Chấp hành có 21 ủy viên, gồm các chức danh: 01 Chủ tịch, 01 Phó Chủ tịch và 05 Ủy viên Thường vụ.</w:t>
      </w:r>
    </w:p>
    <w:p w14:paraId="18B6C8F6" w14:textId="77777777" w:rsidR="00025558" w:rsidRDefault="001543E4">
      <w:pPr>
        <w:ind w:firstLine="566"/>
        <w:rPr>
          <w:highlight w:val="white"/>
        </w:rPr>
      </w:pPr>
      <w:r>
        <w:rPr>
          <w:highlight w:val="white"/>
        </w:rPr>
        <w:t>Hội Cựu chiến binh Việt Nam: 408 hội viên, Ban Chấp hành có 21 ủy viên, gồm các chức danh: 01 Chủ tịch, 01 phó chủ tịch và 05 Ủy viên Thường vụ.</w:t>
      </w:r>
    </w:p>
    <w:p w14:paraId="3748425C" w14:textId="77777777" w:rsidR="00025558" w:rsidRDefault="001543E4">
      <w:pPr>
        <w:ind w:firstLine="566"/>
        <w:rPr>
          <w:highlight w:val="white"/>
        </w:rPr>
      </w:pPr>
      <w:r>
        <w:rPr>
          <w:highlight w:val="white"/>
        </w:rPr>
        <w:t>đ) Các tổ chức bên dưới cấp xã (gồm: ấp, khóm, khu phố, Hội quần chúng, các lực lượng tại cơ sở…)</w:t>
      </w:r>
    </w:p>
    <w:p w14:paraId="6A2697B7" w14:textId="77777777" w:rsidR="00025558" w:rsidRDefault="001543E4">
      <w:pPr>
        <w:ind w:firstLine="566"/>
        <w:rPr>
          <w:highlight w:val="white"/>
        </w:rPr>
      </w:pPr>
      <w:r>
        <w:rPr>
          <w:highlight w:val="white"/>
        </w:rPr>
        <w:t>Các ấp trên địa bàn xã Trung Thành gồm có: 189 thành viên Ban công tác Mặt trận ấp.</w:t>
      </w:r>
    </w:p>
    <w:p w14:paraId="65972E94" w14:textId="77777777" w:rsidR="00025558" w:rsidRDefault="001543E4">
      <w:pPr>
        <w:ind w:firstLine="566"/>
        <w:rPr>
          <w:highlight w:val="white"/>
        </w:rPr>
      </w:pPr>
      <w:r>
        <w:rPr>
          <w:highlight w:val="white"/>
        </w:rPr>
        <w:t>Các Hội quần chúng dưới sự quản lý, hướng dẫn của Ủy ban Mặt trận Tổ quốc Việt Nam xã Trung Thành gồm:</w:t>
      </w:r>
    </w:p>
    <w:p w14:paraId="73E2E191" w14:textId="77777777" w:rsidR="00025558" w:rsidRDefault="001543E4">
      <w:pPr>
        <w:ind w:firstLine="566"/>
        <w:rPr>
          <w:highlight w:val="white"/>
        </w:rPr>
      </w:pPr>
      <w:r>
        <w:rPr>
          <w:highlight w:val="white"/>
        </w:rPr>
        <w:t>- Hội Người cao tuổi: 3.469 Hội viên.</w:t>
      </w:r>
    </w:p>
    <w:p w14:paraId="61F476E7" w14:textId="77777777" w:rsidR="00025558" w:rsidRDefault="001543E4">
      <w:pPr>
        <w:ind w:firstLine="566"/>
        <w:rPr>
          <w:highlight w:val="white"/>
        </w:rPr>
      </w:pPr>
      <w:r>
        <w:rPr>
          <w:highlight w:val="white"/>
        </w:rPr>
        <w:t>- Hội Chữ thập đỏ: 130 tình nguyện viên.</w:t>
      </w:r>
    </w:p>
    <w:p w14:paraId="7A82663D" w14:textId="77777777" w:rsidR="00025558" w:rsidRDefault="001543E4">
      <w:pPr>
        <w:ind w:firstLine="566"/>
        <w:rPr>
          <w:highlight w:val="white"/>
        </w:rPr>
      </w:pPr>
      <w:r>
        <w:rPr>
          <w:highlight w:val="white"/>
        </w:rPr>
        <w:t>- Hội Khuyến học: 12.802 Hội viên.</w:t>
      </w:r>
    </w:p>
    <w:p w14:paraId="779928B2" w14:textId="77777777" w:rsidR="00025558" w:rsidRDefault="001543E4">
      <w:pPr>
        <w:pStyle w:val="Heading2"/>
        <w:spacing w:before="0" w:after="120"/>
        <w:ind w:firstLine="566"/>
      </w:pPr>
      <w:bookmarkStart w:id="118" w:name="_Toc230854221"/>
      <w:r>
        <w:t>VI. Lịch sử hình thành và hiện trạng phát triển xã Tam Bình</w:t>
      </w:r>
      <w:bookmarkEnd w:id="118"/>
    </w:p>
    <w:p w14:paraId="49BB1C4A" w14:textId="77777777" w:rsidR="00025558" w:rsidRDefault="001543E4">
      <w:pPr>
        <w:pStyle w:val="Heading3"/>
        <w:ind w:firstLine="566"/>
      </w:pPr>
      <w:bookmarkStart w:id="119" w:name="_heading=h.xjifv1vltfoy" w:colFirst="0" w:colLast="0"/>
      <w:bookmarkStart w:id="120" w:name="_Toc230854222"/>
      <w:bookmarkEnd w:id="119"/>
      <w:r>
        <w:t>1. Lịch sử hình thành</w:t>
      </w:r>
      <w:bookmarkEnd w:id="120"/>
    </w:p>
    <w:p w14:paraId="2A3924D1" w14:textId="77777777" w:rsidR="00025558" w:rsidRDefault="001543E4">
      <w:pPr>
        <w:ind w:firstLine="566"/>
        <w:rPr>
          <w:b/>
          <w:bCs/>
        </w:rPr>
      </w:pPr>
      <w:r>
        <w:rPr>
          <w:b/>
          <w:bCs/>
        </w:rPr>
        <w:t>Giai đoạn 1945 – 1975:</w:t>
      </w:r>
    </w:p>
    <w:p w14:paraId="6D4628E9" w14:textId="77777777" w:rsidR="00025558" w:rsidRDefault="001543E4">
      <w:pPr>
        <w:ind w:firstLine="566"/>
      </w:pPr>
      <w:r>
        <w:t>- Xã Mỹ Thạnh Trung:</w:t>
      </w:r>
    </w:p>
    <w:p w14:paraId="379C5B52" w14:textId="77777777" w:rsidR="00025558" w:rsidRDefault="001543E4">
      <w:pPr>
        <w:ind w:firstLine="566"/>
      </w:pPr>
      <w:r>
        <w:t>Từ năm 1945 – 1954, xã Mỹ Thạnh Trung có 6 ấp: Độc Lập, Tự Do, Hạnh Phúc, Bình Đẳng A, Bình Đẳng B, Bác Ái.</w:t>
      </w:r>
    </w:p>
    <w:p w14:paraId="04682931" w14:textId="77777777" w:rsidR="00025558" w:rsidRDefault="001543E4">
      <w:pPr>
        <w:ind w:firstLine="566"/>
      </w:pPr>
      <w:r>
        <w:t>Năm 1954, xã Mỹ Thạnh Trung có 8 ấp: Mỹ Phú 1, Mỹ Phú 2, Mỹ Phú 3, Mỹ Phú 4, Mỹ Phú 5, Mỹ Trung 1, Mỹ Trung 2, Mỹ Quới.</w:t>
      </w:r>
    </w:p>
    <w:p w14:paraId="2B00EC75" w14:textId="77777777" w:rsidR="00025558" w:rsidRDefault="001543E4">
      <w:pPr>
        <w:ind w:firstLine="566"/>
      </w:pPr>
      <w:r>
        <w:t>Năm 1968, tách cho xã Tường Lộc 2 ấp: Mỹ Phú 1 và Mỹ Phú 5.</w:t>
      </w:r>
    </w:p>
    <w:p w14:paraId="5D7C0C0F" w14:textId="77777777" w:rsidR="00025558" w:rsidRDefault="001543E4">
      <w:pPr>
        <w:ind w:firstLine="566"/>
      </w:pPr>
      <w:r>
        <w:lastRenderedPageBreak/>
        <w:t>- Thị trấn Tam Bình</w:t>
      </w:r>
    </w:p>
    <w:p w14:paraId="7AE78731" w14:textId="77777777" w:rsidR="00025558" w:rsidRDefault="001543E4">
      <w:pPr>
        <w:ind w:firstLine="566"/>
      </w:pPr>
      <w:r>
        <w:t>Năm 1956 gọi là xã Tường Lộc, thuộc tổng Bình Thuận, quận Tam Bình, tỉnh Vĩnh Long.</w:t>
      </w:r>
    </w:p>
    <w:p w14:paraId="1F3A6AA6" w14:textId="77777777" w:rsidR="00025558" w:rsidRDefault="001543E4">
      <w:pPr>
        <w:ind w:firstLine="566"/>
      </w:pPr>
      <w:r>
        <w:t>Năm 1976, xã Tường Lộc, huyện Tam Bình thuộc tỉnh Cửu Long.</w:t>
      </w:r>
    </w:p>
    <w:p w14:paraId="1F1A21EC" w14:textId="77777777" w:rsidR="00025558" w:rsidRDefault="001543E4">
      <w:pPr>
        <w:ind w:firstLine="566"/>
      </w:pPr>
      <w:r>
        <w:t>Quốc hội khóa VIII, kỳ họp thứ 10 ngày 26/12/1991 quyết định chia tỉnh Cửu Long làm 2 tỉnh: Vĩnh Long và Trà Vinh. Xã Tường Lộc, huyện Tam Bình, thuộc tỉnh Vĩnh Long.</w:t>
      </w:r>
    </w:p>
    <w:p w14:paraId="48941661" w14:textId="77777777" w:rsidR="00025558" w:rsidRDefault="001543E4">
      <w:pPr>
        <w:ind w:firstLine="566"/>
        <w:rPr>
          <w:b/>
          <w:bCs/>
        </w:rPr>
      </w:pPr>
      <w:r>
        <w:rPr>
          <w:b/>
          <w:bCs/>
        </w:rPr>
        <w:t>Giai đoạn 1994 – 2024:</w:t>
      </w:r>
    </w:p>
    <w:p w14:paraId="742B5131" w14:textId="77777777" w:rsidR="00025558" w:rsidRDefault="001543E4">
      <w:pPr>
        <w:ind w:firstLine="566"/>
      </w:pPr>
      <w:r>
        <w:t>- Xã Mỹ Thạnh Trung:</w:t>
      </w:r>
    </w:p>
    <w:p w14:paraId="3CD6A95B" w14:textId="77777777" w:rsidR="00025558" w:rsidRDefault="001543E4">
      <w:pPr>
        <w:ind w:firstLine="566"/>
      </w:pPr>
      <w:r>
        <w:t>Tháng 8/1994, huyện Tam Bình phân định ranh giới lại các xã: tách ấp Mỹ Quới thành 2 ấp (ấp Mỹ Quới và ấp Mỹ Hòa), ấp Mỹ Quới thuộc xã Mỹ Thạnh Trung, ấp Mỹ Hòa thuộc xã Hòa Lộc. Bao gồm 11 ấp: Mỹ Phú 3, Mỹ Phú Tân, Mỹ Phú 4, Bằng Tăng, Mỹ Trung 1, Cây Bàng, Mỹ Hưng, Mỹ Trung 2, Mỹ Thành, Mỹ Quới, Mỹ Phú 2.</w:t>
      </w:r>
    </w:p>
    <w:p w14:paraId="122BD8E9" w14:textId="77777777" w:rsidR="00025558" w:rsidRDefault="001543E4">
      <w:pPr>
        <w:ind w:firstLine="566"/>
      </w:pPr>
      <w:r>
        <w:t>- Thị trấn Tam Bình</w:t>
      </w:r>
    </w:p>
    <w:p w14:paraId="372D15BF" w14:textId="77777777" w:rsidR="00025558" w:rsidRDefault="001543E4">
      <w:pPr>
        <w:ind w:firstLine="566"/>
      </w:pPr>
      <w:r>
        <w:t>Đến ngày 18/3/1994, tách xã Tường Lộc thành 2 đơn vị hành chính: xã Tường Lộc và thị trấn Tam Bình</w:t>
      </w:r>
    </w:p>
    <w:p w14:paraId="57A81594" w14:textId="77777777" w:rsidR="00025558" w:rsidRDefault="001543E4">
      <w:pPr>
        <w:ind w:firstLine="566"/>
      </w:pPr>
      <w:r>
        <w:t>Thực hiện Nghị quyết số 1203/NQ-UBTVQH15 có hiệu lực từ ngày 01/11/2024, xã Tường Lộc sáp nhập với thị trấn Tam Bình thuộc huyện Tam Bình, tỉnh Vĩnh Long.</w:t>
      </w:r>
    </w:p>
    <w:p w14:paraId="6650BCC2" w14:textId="77777777" w:rsidR="00025558" w:rsidRDefault="001543E4">
      <w:pPr>
        <w:shd w:val="clear" w:color="auto" w:fill="FFFFFF"/>
        <w:ind w:firstLine="566"/>
        <w:rPr>
          <w:b/>
          <w:bCs/>
        </w:rPr>
      </w:pPr>
      <w:r>
        <w:t>- Xác nhập hai xã Mỹ Thạnh Trung và 1 phần thị trấn Tam Bình thành xã Tam Bình, tỉnh Vĩnh Long:</w:t>
      </w:r>
    </w:p>
    <w:p w14:paraId="42665131" w14:textId="77777777" w:rsidR="00025558" w:rsidRDefault="001543E4">
      <w:pPr>
        <w:ind w:firstLine="566"/>
        <w:rPr>
          <w:b/>
          <w:bCs/>
        </w:rPr>
      </w:pPr>
      <w:r>
        <w:rPr>
          <w:b/>
          <w:bCs/>
        </w:rPr>
        <w:t>Giai đoạn 7/2025 – đến nay:</w:t>
      </w:r>
    </w:p>
    <w:p w14:paraId="6A45A229" w14:textId="77777777" w:rsidR="00025558" w:rsidRDefault="001543E4">
      <w:pPr>
        <w:shd w:val="clear" w:color="auto" w:fill="FFFFFF"/>
        <w:ind w:firstLine="566"/>
      </w:pPr>
      <w:r>
        <w:t>Ngày 13/6/2025, Quốc hội ban hành Nghị quyết 202/2025/QH15 “về việc sắp xếp đơn vị hành chính cấp tỉnh, sáp nhập tỉnh Bến Tre, tỉnh Trà Vinh và tỉnh Vĩnh Long thành tỉnh Vĩnh Long”.</w:t>
      </w:r>
    </w:p>
    <w:p w14:paraId="0C6AE52D" w14:textId="77777777" w:rsidR="00025558" w:rsidRDefault="001543E4">
      <w:pPr>
        <w:shd w:val="clear" w:color="auto" w:fill="FFFFFF"/>
        <w:ind w:firstLine="566"/>
      </w:pPr>
      <w:r>
        <w:t>Thực hiện Nghị quyết số 1687/NQ-UBTVQH15 ngày 16/6/2025 của Ủy ban Thường vụ Quốc hội về việc sắp xếp các đơn vị hành chính cấp xã của tỉnh Vĩnh Long năm 2025. Trên cơ sở đó, xã Tam Bình được thành lập trên cơ sở nhập 02 đơn vị hành chính gồm: xã Mỹ Thạnh Trung và 1 phần thị trấn Tam Bình thuộc huyện Tam Bình, tỉnh Vĩnh Long.</w:t>
      </w:r>
    </w:p>
    <w:p w14:paraId="7BE6A07F" w14:textId="77777777" w:rsidR="00025558" w:rsidRDefault="001543E4">
      <w:pPr>
        <w:pStyle w:val="Heading3"/>
        <w:ind w:firstLine="566"/>
      </w:pPr>
      <w:bookmarkStart w:id="121" w:name="_heading=h.ctch0z99utwl" w:colFirst="0" w:colLast="0"/>
      <w:bookmarkStart w:id="122" w:name="_Toc230854223"/>
      <w:bookmarkEnd w:id="121"/>
      <w:r>
        <w:t>2. Vị trí địa lý, địa giới hành chính và vai trò chức năng</w:t>
      </w:r>
      <w:bookmarkEnd w:id="122"/>
    </w:p>
    <w:p w14:paraId="59A82E55" w14:textId="77777777" w:rsidR="00025558" w:rsidRDefault="001543E4">
      <w:pPr>
        <w:ind w:firstLine="566"/>
      </w:pPr>
      <w:r>
        <w:t>a) Vị trí địa lý, địa giới hành chính</w:t>
      </w:r>
    </w:p>
    <w:p w14:paraId="24065902" w14:textId="77777777" w:rsidR="00025558" w:rsidRDefault="001543E4">
      <w:pPr>
        <w:numPr>
          <w:ilvl w:val="0"/>
          <w:numId w:val="1"/>
        </w:numPr>
        <w:tabs>
          <w:tab w:val="left" w:pos="794"/>
        </w:tabs>
        <w:ind w:left="0" w:firstLine="566"/>
      </w:pPr>
      <w:r>
        <w:t>Phía Đông: Giáp xã Hòa Bình .</w:t>
      </w:r>
    </w:p>
    <w:p w14:paraId="22916B4F" w14:textId="77777777" w:rsidR="00025558" w:rsidRDefault="001543E4">
      <w:pPr>
        <w:numPr>
          <w:ilvl w:val="0"/>
          <w:numId w:val="1"/>
        </w:numPr>
        <w:tabs>
          <w:tab w:val="left" w:pos="794"/>
        </w:tabs>
        <w:ind w:left="0" w:firstLine="566"/>
      </w:pPr>
      <w:r>
        <w:t>Phía Tây: Giáp xã Song Phú.</w:t>
      </w:r>
    </w:p>
    <w:p w14:paraId="3FCE7769" w14:textId="77777777" w:rsidR="00025558" w:rsidRDefault="001543E4">
      <w:pPr>
        <w:numPr>
          <w:ilvl w:val="0"/>
          <w:numId w:val="1"/>
        </w:numPr>
        <w:tabs>
          <w:tab w:val="left" w:pos="794"/>
        </w:tabs>
        <w:ind w:left="0" w:firstLine="566"/>
      </w:pPr>
      <w:r>
        <w:lastRenderedPageBreak/>
        <w:t>Phía Nam: Giáp xã Ngãi Tứ và xã Trà Côn.</w:t>
      </w:r>
    </w:p>
    <w:p w14:paraId="6EC7DC72" w14:textId="77777777" w:rsidR="00025558" w:rsidRDefault="001543E4">
      <w:pPr>
        <w:numPr>
          <w:ilvl w:val="0"/>
          <w:numId w:val="1"/>
        </w:numPr>
        <w:tabs>
          <w:tab w:val="left" w:pos="794"/>
        </w:tabs>
        <w:ind w:left="0" w:firstLine="566"/>
      </w:pPr>
      <w:r>
        <w:t xml:space="preserve">Phía Bắc: Giáp xã Cái Ngang và xã Hòa Hiệp. </w:t>
      </w:r>
    </w:p>
    <w:p w14:paraId="0460F170" w14:textId="77777777" w:rsidR="00025558" w:rsidRDefault="00025558">
      <w:pPr>
        <w:tabs>
          <w:tab w:val="left" w:pos="794"/>
        </w:tabs>
        <w:ind w:firstLine="566"/>
      </w:pPr>
    </w:p>
    <w:tbl>
      <w:tblPr>
        <w:tblStyle w:val="aff"/>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1"/>
      </w:tblGrid>
      <w:tr w:rsidR="00025558" w14:paraId="7983CB30" w14:textId="77777777">
        <w:tc>
          <w:tcPr>
            <w:tcW w:w="9061" w:type="dxa"/>
          </w:tcPr>
          <w:sdt>
            <w:sdtPr>
              <w:tag w:val="goog_rdk_5"/>
              <w:id w:val="-1447355527"/>
              <w:lock w:val="contentLocked"/>
            </w:sdtPr>
            <w:sdtEndPr/>
            <w:sdtContent>
              <w:p w14:paraId="161AF815" w14:textId="77777777" w:rsidR="00025558" w:rsidRDefault="00025558">
                <w:pPr>
                  <w:ind w:firstLine="566"/>
                </w:pPr>
              </w:p>
              <w:p w14:paraId="23ABFF6B" w14:textId="77777777" w:rsidR="00025558" w:rsidRDefault="00025558">
                <w:pPr>
                  <w:ind w:firstLine="566"/>
                </w:pPr>
              </w:p>
              <w:p w14:paraId="187271C8" w14:textId="77777777" w:rsidR="00025558" w:rsidRDefault="001543E4">
                <w:pPr>
                  <w:ind w:firstLine="566"/>
                  <w:jc w:val="center"/>
                </w:pPr>
                <w:r>
                  <w:rPr>
                    <w:highlight w:val="yellow"/>
                  </w:rPr>
                  <w:t>Hình: bản đồ địa giới hành chính xã Tam Bình</w:t>
                </w:r>
              </w:p>
            </w:sdtContent>
          </w:sdt>
        </w:tc>
      </w:tr>
    </w:tbl>
    <w:p w14:paraId="5016DFDB" w14:textId="77777777" w:rsidR="00025558" w:rsidRDefault="001543E4">
      <w:pPr>
        <w:ind w:firstLine="566"/>
        <w:rPr>
          <w:highlight w:val="white"/>
        </w:rPr>
      </w:pPr>
      <w:r>
        <w:rPr>
          <w:highlight w:val="white"/>
        </w:rPr>
        <w:t>b) Vai trò chức năng</w:t>
      </w:r>
    </w:p>
    <w:p w14:paraId="1896B24C" w14:textId="39D8DA74" w:rsidR="00025558" w:rsidRDefault="001543E4">
      <w:pPr>
        <w:ind w:firstLine="566"/>
        <w:rPr>
          <w:highlight w:val="white"/>
        </w:rPr>
      </w:pPr>
      <w:r>
        <w:rPr>
          <w:highlight w:val="white"/>
        </w:rPr>
        <w:t>Theo quy hoạch tỉnh Vĩnh Long thời kỳ 2021 - 2030, tầm nhìn đến 2050, xã Tam Bình</w:t>
      </w:r>
      <w:r w:rsidR="00B0406C" w:rsidRPr="00B0406C">
        <w:rPr>
          <w:highlight w:val="white"/>
        </w:rPr>
        <w:t xml:space="preserve"> </w:t>
      </w:r>
      <w:r>
        <w:rPr>
          <w:highlight w:val="white"/>
        </w:rPr>
        <w:t>thuộc khu vực đô thị vệ tinh của tỉnh Vĩnh Long, được định hướng phát triển đa ngành: dịch vụ - logicstics - công nghiệp - năng lượng - nông nghiệp công nghệ cao - du lịch sinh thái.</w:t>
      </w:r>
    </w:p>
    <w:p w14:paraId="6842CA00" w14:textId="285E23CE" w:rsidR="00025558" w:rsidRDefault="001543E4">
      <w:pPr>
        <w:ind w:firstLine="566"/>
        <w:rPr>
          <w:highlight w:val="white"/>
        </w:rPr>
      </w:pPr>
      <w:r>
        <w:rPr>
          <w:highlight w:val="white"/>
        </w:rPr>
        <w:t xml:space="preserve">Theo quy hoạch chung </w:t>
      </w:r>
      <w:r w:rsidR="00C404CC" w:rsidRPr="00C404CC">
        <w:rPr>
          <w:highlight w:val="white"/>
        </w:rPr>
        <w:t>thị trấn Tam Bình</w:t>
      </w:r>
      <w:r>
        <w:rPr>
          <w:highlight w:val="white"/>
        </w:rPr>
        <w:t xml:space="preserve"> (</w:t>
      </w:r>
      <w:r w:rsidR="00C404CC" w:rsidRPr="00C404CC">
        <w:rPr>
          <w:highlight w:val="white"/>
        </w:rPr>
        <w:t>Quyết định số 3187/QÐ-UBND ngày 19/11/2021 của UBND tỉnh Vĩnh Long về việc phê duyệt điều chỉnh cục bộ đồ án quy hoạch chung xây dựng thị trấn Tam Bình đến năm 2020, huyện Tam Bình</w:t>
      </w:r>
      <w:r>
        <w:rPr>
          <w:highlight w:val="white"/>
        </w:rPr>
        <w:t xml:space="preserve">) đã định hướng khu vực xã Tam Bình thuộc </w:t>
      </w:r>
      <w:r w:rsidR="00C404CC" w:rsidRPr="00C404CC">
        <w:rPr>
          <w:highlight w:val="white"/>
        </w:rPr>
        <w:t>huyện Tam Bình</w:t>
      </w:r>
      <w:r>
        <w:rPr>
          <w:highlight w:val="white"/>
        </w:rPr>
        <w:t xml:space="preserve"> là trung tâm </w:t>
      </w:r>
      <w:r w:rsidR="00C404CC" w:rsidRPr="00C404CC">
        <w:rPr>
          <w:highlight w:val="white"/>
        </w:rPr>
        <w:t>được định hướng là trung tâm hành chính, chính trị, kinh tế, văn hóa và thương mại – dịch vụ của huyện; đồng thời phát triển theo hướng đô thị văn minh, hiện đại gắn với vai trò đô thị trung tâm tiểu vùng phía Tây Nam của tỉnh Vĩnh Long</w:t>
      </w:r>
      <w:r>
        <w:rPr>
          <w:highlight w:val="white"/>
        </w:rPr>
        <w:t xml:space="preserve">. </w:t>
      </w:r>
    </w:p>
    <w:p w14:paraId="654C4B46" w14:textId="77777777" w:rsidR="00025558" w:rsidRDefault="001543E4">
      <w:pPr>
        <w:ind w:firstLine="566"/>
        <w:rPr>
          <w:highlight w:val="white"/>
        </w:rPr>
      </w:pPr>
      <w:r>
        <w:rPr>
          <w:highlight w:val="white"/>
        </w:rPr>
        <w:t>Từ những đặc điểm nêu trên có thể khẳng định, xã Tam Bình đã và đang đảm nhận vai trò, chức năng của một đơn vị hành chính có tính chất đô thị; do đó, việc tổ chức lại đơn vị hành chính theo mô hình phường là phù hợp với vị trí, vai trò và định hướng phát triển của địa phương trong giai đoạn hiện nay.</w:t>
      </w:r>
    </w:p>
    <w:p w14:paraId="3AF09E23" w14:textId="77777777" w:rsidR="00025558" w:rsidRDefault="001543E4">
      <w:pPr>
        <w:pStyle w:val="Heading3"/>
        <w:ind w:firstLine="566"/>
      </w:pPr>
      <w:bookmarkStart w:id="123" w:name="_heading=h.bbounfosxxym" w:colFirst="0" w:colLast="0"/>
      <w:bookmarkStart w:id="124" w:name="_Toc230854224"/>
      <w:bookmarkEnd w:id="123"/>
      <w:r>
        <w:t>3. Diện tích tự nhiên và cơ cấu các loại đất</w:t>
      </w:r>
      <w:bookmarkEnd w:id="124"/>
    </w:p>
    <w:p w14:paraId="3BEF7929" w14:textId="77777777" w:rsidR="00025558" w:rsidRDefault="001543E4">
      <w:pPr>
        <w:ind w:firstLine="566"/>
      </w:pPr>
      <w:r>
        <w:t>Diện tích tự nhiên năm 2025 của xã là 34,63 km</w:t>
      </w:r>
      <w:r>
        <w:rPr>
          <w:vertAlign w:val="superscript"/>
        </w:rPr>
        <w:t>2</w:t>
      </w:r>
      <w:r>
        <w:t xml:space="preserve"> , trong đó:</w:t>
      </w:r>
    </w:p>
    <w:p w14:paraId="6D07E891" w14:textId="77777777" w:rsidR="00025558" w:rsidRDefault="001543E4">
      <w:pPr>
        <w:ind w:firstLine="566"/>
      </w:pPr>
      <w:r>
        <w:t>- Nhóm đất nông nghiệp: 28,74 km</w:t>
      </w:r>
      <w:r>
        <w:rPr>
          <w:vertAlign w:val="superscript"/>
        </w:rPr>
        <w:t>2</w:t>
      </w:r>
      <w:r>
        <w:t xml:space="preserve">, chiếm 82,99% diện tích tự nhiên. </w:t>
      </w:r>
    </w:p>
    <w:p w14:paraId="6371F83D" w14:textId="77777777" w:rsidR="00025558" w:rsidRDefault="001543E4">
      <w:pPr>
        <w:ind w:firstLine="566"/>
      </w:pPr>
      <w:r>
        <w:t>- Nhóm đất phi nông nghiệp: 5,89 km</w:t>
      </w:r>
      <w:r>
        <w:rPr>
          <w:vertAlign w:val="superscript"/>
        </w:rPr>
        <w:t>2</w:t>
      </w:r>
      <w:r>
        <w:t xml:space="preserve">, chiếm 17,01% diện tích tự nhiên. </w:t>
      </w:r>
    </w:p>
    <w:p w14:paraId="264D15DA" w14:textId="77777777" w:rsidR="00025558" w:rsidRDefault="001543E4">
      <w:pPr>
        <w:ind w:firstLine="566"/>
      </w:pPr>
      <w:r>
        <w:t>- Nhóm đất chưa sử dụng: 0 km</w:t>
      </w:r>
      <w:r>
        <w:rPr>
          <w:vertAlign w:val="superscript"/>
        </w:rPr>
        <w:t>2</w:t>
      </w:r>
      <w:r>
        <w:t>, chiếm 0% diện tích tự nhiên.</w:t>
      </w:r>
    </w:p>
    <w:p w14:paraId="764C0FED" w14:textId="77777777" w:rsidR="00025558" w:rsidRPr="00F770DC" w:rsidRDefault="001543E4">
      <w:pPr>
        <w:tabs>
          <w:tab w:val="left" w:pos="624"/>
        </w:tabs>
        <w:ind w:firstLine="566"/>
        <w:jc w:val="center"/>
        <w:rPr>
          <w:i/>
          <w:iCs/>
        </w:rPr>
      </w:pPr>
      <w:r w:rsidRPr="00F770DC">
        <w:rPr>
          <w:i/>
          <w:iCs/>
        </w:rPr>
        <w:t xml:space="preserve">Bảng. Thống kê cơ cấu sử dụng đất năm 2025  </w:t>
      </w:r>
    </w:p>
    <w:tbl>
      <w:tblPr>
        <w:tblStyle w:val="aff0"/>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25"/>
        <w:gridCol w:w="5340"/>
        <w:gridCol w:w="2535"/>
      </w:tblGrid>
      <w:tr w:rsidR="00025558" w14:paraId="405B3715" w14:textId="77777777" w:rsidTr="00F770DC">
        <w:trPr>
          <w:trHeight w:val="20"/>
        </w:trPr>
        <w:tc>
          <w:tcPr>
            <w:tcW w:w="82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5F0BFF17" w14:textId="77777777" w:rsidR="00025558" w:rsidRDefault="001543E4" w:rsidP="00F770DC">
            <w:pPr>
              <w:tabs>
                <w:tab w:val="left" w:pos="624"/>
              </w:tabs>
              <w:spacing w:after="0"/>
              <w:ind w:firstLine="0"/>
              <w:jc w:val="center"/>
              <w:rPr>
                <w:b/>
                <w:bCs/>
              </w:rPr>
            </w:pPr>
            <w:r>
              <w:rPr>
                <w:b/>
                <w:bCs/>
              </w:rPr>
              <w:t>TT</w:t>
            </w:r>
          </w:p>
        </w:tc>
        <w:tc>
          <w:tcPr>
            <w:tcW w:w="5340" w:type="dxa"/>
            <w:tcBorders>
              <w:top w:val="single" w:sz="7" w:space="0" w:color="000000"/>
              <w:left w:val="nil"/>
              <w:bottom w:val="single" w:sz="7" w:space="0" w:color="000000"/>
              <w:right w:val="single" w:sz="7" w:space="0" w:color="000000"/>
            </w:tcBorders>
            <w:tcMar>
              <w:top w:w="100" w:type="dxa"/>
              <w:left w:w="100" w:type="dxa"/>
              <w:bottom w:w="100" w:type="dxa"/>
              <w:right w:w="100" w:type="dxa"/>
            </w:tcMar>
            <w:vAlign w:val="center"/>
          </w:tcPr>
          <w:p w14:paraId="6A460944" w14:textId="77777777" w:rsidR="00025558" w:rsidRDefault="001543E4" w:rsidP="00F770DC">
            <w:pPr>
              <w:tabs>
                <w:tab w:val="left" w:pos="624"/>
              </w:tabs>
              <w:spacing w:after="0"/>
              <w:ind w:firstLine="0"/>
              <w:jc w:val="center"/>
              <w:rPr>
                <w:b/>
                <w:bCs/>
              </w:rPr>
            </w:pPr>
            <w:r>
              <w:rPr>
                <w:b/>
                <w:bCs/>
              </w:rPr>
              <w:t>Loại đất</w:t>
            </w:r>
          </w:p>
        </w:tc>
        <w:tc>
          <w:tcPr>
            <w:tcW w:w="2535" w:type="dxa"/>
            <w:tcBorders>
              <w:top w:val="single" w:sz="7" w:space="0" w:color="000000"/>
              <w:left w:val="nil"/>
              <w:bottom w:val="single" w:sz="7" w:space="0" w:color="000000"/>
              <w:right w:val="single" w:sz="7" w:space="0" w:color="000000"/>
            </w:tcBorders>
            <w:tcMar>
              <w:top w:w="100" w:type="dxa"/>
              <w:left w:w="100" w:type="dxa"/>
              <w:bottom w:w="100" w:type="dxa"/>
              <w:right w:w="100" w:type="dxa"/>
            </w:tcMar>
            <w:vAlign w:val="center"/>
          </w:tcPr>
          <w:p w14:paraId="1BDE75D5" w14:textId="490AED55" w:rsidR="00025558" w:rsidRDefault="001543E4" w:rsidP="00F770DC">
            <w:pPr>
              <w:tabs>
                <w:tab w:val="left" w:pos="624"/>
              </w:tabs>
              <w:spacing w:after="0"/>
              <w:ind w:firstLine="0"/>
              <w:jc w:val="center"/>
              <w:rPr>
                <w:b/>
                <w:bCs/>
              </w:rPr>
            </w:pPr>
            <w:r>
              <w:rPr>
                <w:b/>
                <w:bCs/>
              </w:rPr>
              <w:t xml:space="preserve">Diện tích </w:t>
            </w:r>
            <w:r w:rsidR="00F770DC">
              <w:rPr>
                <w:b/>
                <w:bCs/>
                <w:lang w:val="en-US"/>
              </w:rPr>
              <w:br/>
            </w:r>
            <w:r>
              <w:rPr>
                <w:b/>
                <w:bCs/>
              </w:rPr>
              <w:t>(km</w:t>
            </w:r>
            <w:r>
              <w:rPr>
                <w:b/>
                <w:bCs/>
                <w:vertAlign w:val="superscript"/>
              </w:rPr>
              <w:t>2</w:t>
            </w:r>
            <w:r>
              <w:rPr>
                <w:b/>
                <w:bCs/>
              </w:rPr>
              <w:t>)</w:t>
            </w:r>
          </w:p>
        </w:tc>
      </w:tr>
      <w:tr w:rsidR="00025558" w14:paraId="4C2F39E1"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065CFE25" w14:textId="683D9B71" w:rsidR="00025558" w:rsidRDefault="00025558" w:rsidP="00F770DC">
            <w:pPr>
              <w:tabs>
                <w:tab w:val="left" w:pos="624"/>
              </w:tabs>
              <w:spacing w:after="0"/>
              <w:ind w:firstLine="0"/>
              <w:jc w:val="center"/>
            </w:pP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88E78EE" w14:textId="77777777" w:rsidR="00025558" w:rsidRDefault="001543E4" w:rsidP="00F770DC">
            <w:pPr>
              <w:tabs>
                <w:tab w:val="left" w:pos="624"/>
              </w:tabs>
              <w:spacing w:after="0"/>
              <w:ind w:firstLine="0"/>
              <w:rPr>
                <w:b/>
                <w:bCs/>
              </w:rPr>
            </w:pPr>
            <w:r>
              <w:rPr>
                <w:b/>
                <w:bCs/>
              </w:rPr>
              <w:t>Tổng diện tích</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CC211BC" w14:textId="77777777" w:rsidR="00025558" w:rsidRDefault="001543E4" w:rsidP="00F770DC">
            <w:pPr>
              <w:tabs>
                <w:tab w:val="left" w:pos="624"/>
              </w:tabs>
              <w:spacing w:after="0"/>
              <w:ind w:firstLine="0"/>
              <w:jc w:val="center"/>
              <w:rPr>
                <w:b/>
                <w:bCs/>
              </w:rPr>
            </w:pPr>
            <w:r>
              <w:rPr>
                <w:b/>
                <w:bCs/>
              </w:rPr>
              <w:t>34,63</w:t>
            </w:r>
          </w:p>
        </w:tc>
      </w:tr>
      <w:tr w:rsidR="00025558" w14:paraId="62DBDA7B"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4ACC4BBF" w14:textId="77777777" w:rsidR="00025558" w:rsidRDefault="001543E4" w:rsidP="00F770DC">
            <w:pPr>
              <w:tabs>
                <w:tab w:val="left" w:pos="624"/>
              </w:tabs>
              <w:spacing w:after="0"/>
              <w:ind w:firstLine="0"/>
              <w:jc w:val="center"/>
              <w:rPr>
                <w:b/>
                <w:bCs/>
              </w:rPr>
            </w:pPr>
            <w:r>
              <w:rPr>
                <w:b/>
                <w:bCs/>
              </w:rPr>
              <w:t>I</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A82C484" w14:textId="77777777" w:rsidR="00025558" w:rsidRDefault="001543E4" w:rsidP="00F770DC">
            <w:pPr>
              <w:tabs>
                <w:tab w:val="left" w:pos="624"/>
              </w:tabs>
              <w:spacing w:after="0"/>
              <w:ind w:firstLine="0"/>
              <w:rPr>
                <w:b/>
                <w:bCs/>
              </w:rPr>
            </w:pPr>
            <w:r>
              <w:rPr>
                <w:b/>
                <w:bCs/>
              </w:rPr>
              <w:t>Diện tích đất Nông nghiệp</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25B9C589" w14:textId="77777777" w:rsidR="00025558" w:rsidRDefault="001543E4" w:rsidP="00F770DC">
            <w:pPr>
              <w:tabs>
                <w:tab w:val="left" w:pos="624"/>
              </w:tabs>
              <w:spacing w:after="0"/>
              <w:ind w:firstLine="0"/>
              <w:jc w:val="center"/>
              <w:rPr>
                <w:b/>
                <w:bCs/>
              </w:rPr>
            </w:pPr>
            <w:r>
              <w:rPr>
                <w:b/>
                <w:bCs/>
              </w:rPr>
              <w:t>28,74</w:t>
            </w:r>
          </w:p>
        </w:tc>
      </w:tr>
      <w:tr w:rsidR="00025558" w14:paraId="3FB33F3E"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275985FD" w14:textId="77777777" w:rsidR="00025558" w:rsidRDefault="001543E4" w:rsidP="00F770DC">
            <w:pPr>
              <w:tabs>
                <w:tab w:val="left" w:pos="624"/>
              </w:tabs>
              <w:spacing w:after="0"/>
              <w:ind w:firstLine="0"/>
              <w:jc w:val="center"/>
            </w:pPr>
            <w:r>
              <w:lastRenderedPageBreak/>
              <w:t>1</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0760491" w14:textId="77777777" w:rsidR="00025558" w:rsidRDefault="001543E4" w:rsidP="00F770DC">
            <w:pPr>
              <w:tabs>
                <w:tab w:val="left" w:pos="624"/>
              </w:tabs>
              <w:spacing w:after="0"/>
              <w:ind w:firstLine="0"/>
            </w:pPr>
            <w:r>
              <w:t>Đất trồng lúa</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A99F75B" w14:textId="77777777" w:rsidR="00025558" w:rsidRDefault="001543E4" w:rsidP="00F770DC">
            <w:pPr>
              <w:tabs>
                <w:tab w:val="left" w:pos="624"/>
              </w:tabs>
              <w:spacing w:after="0"/>
              <w:ind w:firstLine="0"/>
              <w:jc w:val="center"/>
            </w:pPr>
            <w:r>
              <w:t>14,31</w:t>
            </w:r>
          </w:p>
        </w:tc>
      </w:tr>
      <w:tr w:rsidR="00025558" w14:paraId="4674EDA2"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5A8DF78D" w14:textId="77777777" w:rsidR="00025558" w:rsidRDefault="001543E4" w:rsidP="00F770DC">
            <w:pPr>
              <w:tabs>
                <w:tab w:val="left" w:pos="624"/>
              </w:tabs>
              <w:spacing w:after="0"/>
              <w:ind w:firstLine="0"/>
              <w:jc w:val="center"/>
            </w:pPr>
            <w:r>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35EC7BF" w14:textId="77777777" w:rsidR="00025558" w:rsidRDefault="001543E4" w:rsidP="00F770DC">
            <w:pPr>
              <w:tabs>
                <w:tab w:val="left" w:pos="624"/>
              </w:tabs>
              <w:spacing w:after="0"/>
              <w:ind w:firstLine="0"/>
            </w:pPr>
            <w:r>
              <w:t>Đất chuyên trồng lúa</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621B6F7" w14:textId="77777777" w:rsidR="00025558" w:rsidRDefault="001543E4" w:rsidP="00F770DC">
            <w:pPr>
              <w:tabs>
                <w:tab w:val="left" w:pos="624"/>
              </w:tabs>
              <w:spacing w:after="0"/>
              <w:ind w:firstLine="0"/>
              <w:jc w:val="center"/>
            </w:pPr>
            <w:r>
              <w:t>14,31</w:t>
            </w:r>
          </w:p>
        </w:tc>
      </w:tr>
      <w:tr w:rsidR="00025558" w14:paraId="5170F469"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0ECD39C5" w14:textId="77777777" w:rsidR="00025558" w:rsidRDefault="001543E4" w:rsidP="00F770DC">
            <w:pPr>
              <w:tabs>
                <w:tab w:val="left" w:pos="624"/>
              </w:tabs>
              <w:spacing w:after="0"/>
              <w:ind w:firstLine="0"/>
              <w:jc w:val="center"/>
            </w:pPr>
            <w:r>
              <w:t>2</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22DECD7" w14:textId="77777777" w:rsidR="00025558" w:rsidRDefault="001543E4" w:rsidP="00F770DC">
            <w:pPr>
              <w:tabs>
                <w:tab w:val="left" w:pos="624"/>
              </w:tabs>
              <w:spacing w:after="0"/>
              <w:ind w:firstLine="0"/>
            </w:pPr>
            <w:r>
              <w:t>Đất trồng cây hàng năm khác</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6E3EFBC" w14:textId="1E81212F" w:rsidR="00025558" w:rsidRDefault="001543E4" w:rsidP="00F770DC">
            <w:pPr>
              <w:tabs>
                <w:tab w:val="left" w:pos="624"/>
              </w:tabs>
              <w:spacing w:after="0"/>
              <w:ind w:firstLine="0"/>
              <w:jc w:val="center"/>
            </w:pPr>
            <w:r>
              <w:t>0.3355</w:t>
            </w:r>
          </w:p>
        </w:tc>
      </w:tr>
      <w:tr w:rsidR="00025558" w14:paraId="6F67C374"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755D364F" w14:textId="77777777" w:rsidR="00025558" w:rsidRDefault="001543E4" w:rsidP="00F770DC">
            <w:pPr>
              <w:tabs>
                <w:tab w:val="left" w:pos="624"/>
              </w:tabs>
              <w:spacing w:after="0"/>
              <w:ind w:firstLine="0"/>
              <w:jc w:val="center"/>
            </w:pPr>
            <w:r>
              <w:t>3</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3F9708F" w14:textId="77777777" w:rsidR="00025558" w:rsidRDefault="001543E4" w:rsidP="00F770DC">
            <w:pPr>
              <w:tabs>
                <w:tab w:val="left" w:pos="624"/>
              </w:tabs>
              <w:spacing w:after="0"/>
              <w:ind w:firstLine="0"/>
            </w:pPr>
            <w:r>
              <w:t>Đất trồng cây lâu năm</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35FDB2A" w14:textId="77777777" w:rsidR="00025558" w:rsidRDefault="001543E4" w:rsidP="00F770DC">
            <w:pPr>
              <w:tabs>
                <w:tab w:val="left" w:pos="624"/>
              </w:tabs>
              <w:spacing w:after="0"/>
              <w:ind w:firstLine="0"/>
              <w:jc w:val="center"/>
            </w:pPr>
            <w:r>
              <w:t>14,08</w:t>
            </w:r>
          </w:p>
        </w:tc>
      </w:tr>
      <w:tr w:rsidR="00025558" w14:paraId="722A2683"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7AC23A3D" w14:textId="77777777" w:rsidR="00025558" w:rsidRDefault="001543E4" w:rsidP="00F770DC">
            <w:pPr>
              <w:tabs>
                <w:tab w:val="left" w:pos="624"/>
              </w:tabs>
              <w:spacing w:after="0"/>
              <w:ind w:firstLine="0"/>
              <w:jc w:val="center"/>
            </w:pPr>
            <w:r>
              <w:t>4</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0841352B" w14:textId="77777777" w:rsidR="00025558" w:rsidRDefault="001543E4" w:rsidP="00F770DC">
            <w:pPr>
              <w:tabs>
                <w:tab w:val="left" w:pos="624"/>
              </w:tabs>
              <w:spacing w:after="0"/>
              <w:ind w:firstLine="0"/>
            </w:pPr>
            <w:r>
              <w:t>Đất nuôi trồng thủy sản</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8A1619A" w14:textId="5AE2C776" w:rsidR="00025558" w:rsidRDefault="001543E4" w:rsidP="00F770DC">
            <w:pPr>
              <w:tabs>
                <w:tab w:val="left" w:pos="624"/>
              </w:tabs>
              <w:spacing w:after="0"/>
              <w:ind w:firstLine="0"/>
              <w:jc w:val="center"/>
            </w:pPr>
            <w:r>
              <w:t>0.0116</w:t>
            </w:r>
          </w:p>
        </w:tc>
      </w:tr>
      <w:tr w:rsidR="00025558" w14:paraId="560E91A7"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56145A10" w14:textId="77777777" w:rsidR="00025558" w:rsidRDefault="001543E4" w:rsidP="00F770DC">
            <w:pPr>
              <w:tabs>
                <w:tab w:val="left" w:pos="624"/>
              </w:tabs>
              <w:spacing w:after="0"/>
              <w:ind w:firstLine="0"/>
              <w:jc w:val="center"/>
            </w:pPr>
            <w:r>
              <w:t>5</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5CFF5FF" w14:textId="77777777" w:rsidR="00025558" w:rsidRDefault="001543E4" w:rsidP="00F770DC">
            <w:pPr>
              <w:tabs>
                <w:tab w:val="left" w:pos="624"/>
              </w:tabs>
              <w:spacing w:after="0"/>
              <w:ind w:firstLine="0"/>
            </w:pPr>
            <w:r>
              <w:t>Đất nông nghiệp khác</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61D1DD6" w14:textId="77777777" w:rsidR="00025558" w:rsidRDefault="001543E4" w:rsidP="00F770DC">
            <w:pPr>
              <w:tabs>
                <w:tab w:val="left" w:pos="624"/>
              </w:tabs>
              <w:spacing w:after="0"/>
              <w:ind w:firstLine="0"/>
              <w:jc w:val="center"/>
            </w:pPr>
            <w:r>
              <w:t>0.0017</w:t>
            </w:r>
          </w:p>
        </w:tc>
      </w:tr>
      <w:tr w:rsidR="00025558" w14:paraId="173C2AB8"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07F697B3" w14:textId="77777777" w:rsidR="00025558" w:rsidRDefault="001543E4" w:rsidP="00F770DC">
            <w:pPr>
              <w:tabs>
                <w:tab w:val="left" w:pos="624"/>
              </w:tabs>
              <w:spacing w:after="0"/>
              <w:ind w:firstLine="0"/>
              <w:jc w:val="center"/>
              <w:rPr>
                <w:b/>
                <w:bCs/>
              </w:rPr>
            </w:pPr>
            <w:r>
              <w:rPr>
                <w:b/>
                <w:bCs/>
              </w:rPr>
              <w:t>II</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A267450" w14:textId="77777777" w:rsidR="00025558" w:rsidRDefault="001543E4" w:rsidP="00F770DC">
            <w:pPr>
              <w:tabs>
                <w:tab w:val="left" w:pos="624"/>
              </w:tabs>
              <w:spacing w:after="0"/>
              <w:ind w:firstLine="0"/>
              <w:rPr>
                <w:b/>
                <w:bCs/>
              </w:rPr>
            </w:pPr>
            <w:r>
              <w:rPr>
                <w:b/>
                <w:bCs/>
              </w:rPr>
              <w:t>Diện tích đất phi Nông nghiệp</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048E313" w14:textId="77777777" w:rsidR="00025558" w:rsidRDefault="001543E4" w:rsidP="00F770DC">
            <w:pPr>
              <w:tabs>
                <w:tab w:val="left" w:pos="624"/>
              </w:tabs>
              <w:spacing w:after="0"/>
              <w:ind w:firstLine="0"/>
              <w:jc w:val="center"/>
              <w:rPr>
                <w:b/>
                <w:bCs/>
              </w:rPr>
            </w:pPr>
            <w:r>
              <w:rPr>
                <w:b/>
                <w:bCs/>
              </w:rPr>
              <w:t>5,89</w:t>
            </w:r>
          </w:p>
        </w:tc>
      </w:tr>
      <w:tr w:rsidR="00025558" w14:paraId="0A2E846F"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7A3F8E03" w14:textId="77777777" w:rsidR="00025558" w:rsidRDefault="001543E4" w:rsidP="00F770DC">
            <w:pPr>
              <w:tabs>
                <w:tab w:val="left" w:pos="624"/>
              </w:tabs>
              <w:spacing w:after="0"/>
              <w:ind w:firstLine="0"/>
              <w:jc w:val="center"/>
            </w:pPr>
            <w:r>
              <w:t>1</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337F9A1" w14:textId="77777777" w:rsidR="00025558" w:rsidRDefault="001543E4" w:rsidP="00F770DC">
            <w:pPr>
              <w:tabs>
                <w:tab w:val="left" w:pos="624"/>
              </w:tabs>
              <w:spacing w:after="0"/>
              <w:ind w:firstLine="0"/>
            </w:pPr>
            <w:r>
              <w:t>Đất ở tại nông thôn</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5708F19" w14:textId="77777777" w:rsidR="00025558" w:rsidRDefault="001543E4" w:rsidP="00F770DC">
            <w:pPr>
              <w:tabs>
                <w:tab w:val="left" w:pos="624"/>
              </w:tabs>
              <w:spacing w:after="0"/>
              <w:ind w:firstLine="0"/>
              <w:jc w:val="center"/>
            </w:pPr>
            <w:r>
              <w:t>1,77</w:t>
            </w:r>
          </w:p>
        </w:tc>
      </w:tr>
      <w:tr w:rsidR="00025558" w14:paraId="274C5D79"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359B3B57" w14:textId="77777777" w:rsidR="00025558" w:rsidRDefault="001543E4" w:rsidP="00F770DC">
            <w:pPr>
              <w:tabs>
                <w:tab w:val="left" w:pos="624"/>
              </w:tabs>
              <w:spacing w:after="0"/>
              <w:ind w:firstLine="0"/>
              <w:jc w:val="center"/>
            </w:pPr>
            <w:r>
              <w:t>2</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F40481B" w14:textId="77777777" w:rsidR="00025558" w:rsidRDefault="001543E4" w:rsidP="00F770DC">
            <w:pPr>
              <w:tabs>
                <w:tab w:val="left" w:pos="624"/>
              </w:tabs>
              <w:spacing w:after="0"/>
              <w:ind w:firstLine="0"/>
            </w:pPr>
            <w:r>
              <w:t>Đất xây dựng trụ sở cơ quan</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001B02F0" w14:textId="77777777" w:rsidR="00025558" w:rsidRDefault="001543E4" w:rsidP="00F770DC">
            <w:pPr>
              <w:tabs>
                <w:tab w:val="left" w:pos="624"/>
              </w:tabs>
              <w:spacing w:after="0"/>
              <w:ind w:firstLine="0"/>
              <w:jc w:val="center"/>
            </w:pPr>
            <w:r>
              <w:t>0,07</w:t>
            </w:r>
          </w:p>
        </w:tc>
      </w:tr>
      <w:tr w:rsidR="00025558" w14:paraId="04F18B13"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37AAABD9" w14:textId="77777777" w:rsidR="00025558" w:rsidRDefault="001543E4" w:rsidP="00F770DC">
            <w:pPr>
              <w:tabs>
                <w:tab w:val="left" w:pos="624"/>
              </w:tabs>
              <w:spacing w:after="0"/>
              <w:ind w:firstLine="0"/>
              <w:jc w:val="center"/>
            </w:pPr>
            <w:r>
              <w:t>3</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298F713C" w14:textId="77777777" w:rsidR="00025558" w:rsidRDefault="001543E4" w:rsidP="00F770DC">
            <w:pPr>
              <w:tabs>
                <w:tab w:val="left" w:pos="624"/>
              </w:tabs>
              <w:spacing w:after="0"/>
              <w:ind w:firstLine="0"/>
            </w:pPr>
            <w:r>
              <w:t>Đất an ninh</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EF7D69F" w14:textId="77777777" w:rsidR="00025558" w:rsidRDefault="001543E4" w:rsidP="00F770DC">
            <w:pPr>
              <w:tabs>
                <w:tab w:val="left" w:pos="624"/>
              </w:tabs>
              <w:spacing w:after="0"/>
              <w:ind w:firstLine="0"/>
              <w:jc w:val="center"/>
            </w:pPr>
            <w:r>
              <w:t>0,01</w:t>
            </w:r>
          </w:p>
        </w:tc>
      </w:tr>
      <w:tr w:rsidR="00025558" w14:paraId="5F25C49B"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41710E60" w14:textId="77777777" w:rsidR="00025558" w:rsidRDefault="001543E4" w:rsidP="00F770DC">
            <w:pPr>
              <w:tabs>
                <w:tab w:val="left" w:pos="624"/>
              </w:tabs>
              <w:spacing w:after="0"/>
              <w:ind w:firstLine="0"/>
              <w:jc w:val="center"/>
            </w:pPr>
            <w:r>
              <w:t>4</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294154BD" w14:textId="77777777" w:rsidR="00025558" w:rsidRDefault="001543E4" w:rsidP="00F770DC">
            <w:pPr>
              <w:tabs>
                <w:tab w:val="left" w:pos="624"/>
              </w:tabs>
              <w:spacing w:after="0"/>
              <w:ind w:firstLine="0"/>
            </w:pPr>
            <w:r>
              <w:t>Đất xây dựng công trình sự nghiệp</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A5CA4A9" w14:textId="77777777" w:rsidR="00025558" w:rsidRDefault="001543E4" w:rsidP="00F770DC">
            <w:pPr>
              <w:tabs>
                <w:tab w:val="left" w:pos="624"/>
              </w:tabs>
              <w:spacing w:after="0"/>
              <w:ind w:firstLine="0"/>
              <w:jc w:val="center"/>
            </w:pPr>
            <w:r>
              <w:t>0,26</w:t>
            </w:r>
          </w:p>
        </w:tc>
      </w:tr>
      <w:tr w:rsidR="00025558" w14:paraId="0EAC104A"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46F446A6" w14:textId="77777777" w:rsidR="00025558" w:rsidRDefault="001543E4" w:rsidP="00F770DC">
            <w:pPr>
              <w:tabs>
                <w:tab w:val="left" w:pos="624"/>
              </w:tabs>
              <w:spacing w:after="0"/>
              <w:ind w:firstLine="0"/>
              <w:jc w:val="center"/>
            </w:pPr>
            <w:r>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24472E11" w14:textId="77777777" w:rsidR="00025558" w:rsidRDefault="001543E4" w:rsidP="00F770DC">
            <w:pPr>
              <w:tabs>
                <w:tab w:val="left" w:pos="624"/>
              </w:tabs>
              <w:spacing w:after="0"/>
              <w:ind w:firstLine="0"/>
            </w:pPr>
            <w:r>
              <w:t>Đất xây dựng cơ sở văn hóa</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9BEFAE5" w14:textId="77777777" w:rsidR="00025558" w:rsidRDefault="001543E4" w:rsidP="00F770DC">
            <w:pPr>
              <w:tabs>
                <w:tab w:val="left" w:pos="624"/>
              </w:tabs>
              <w:spacing w:after="0"/>
              <w:ind w:firstLine="0"/>
              <w:jc w:val="center"/>
            </w:pPr>
            <w:r>
              <w:t>0,02</w:t>
            </w:r>
          </w:p>
        </w:tc>
      </w:tr>
      <w:tr w:rsidR="00025558" w14:paraId="5A0A0FE0"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79F9AC57" w14:textId="77777777" w:rsidR="00025558" w:rsidRDefault="001543E4" w:rsidP="00F770DC">
            <w:pPr>
              <w:tabs>
                <w:tab w:val="left" w:pos="624"/>
              </w:tabs>
              <w:spacing w:after="0"/>
              <w:ind w:firstLine="0"/>
              <w:jc w:val="center"/>
            </w:pPr>
            <w:r>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A556E0D" w14:textId="77777777" w:rsidR="00025558" w:rsidRDefault="001543E4" w:rsidP="00F770DC">
            <w:pPr>
              <w:tabs>
                <w:tab w:val="left" w:pos="624"/>
              </w:tabs>
              <w:spacing w:after="0"/>
              <w:ind w:firstLine="0"/>
            </w:pPr>
            <w:r>
              <w:t>Đất xây dựng cơ sở y tế</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A6BF105" w14:textId="77777777" w:rsidR="00025558" w:rsidRDefault="001543E4" w:rsidP="00F770DC">
            <w:pPr>
              <w:tabs>
                <w:tab w:val="left" w:pos="624"/>
              </w:tabs>
              <w:spacing w:after="0"/>
              <w:ind w:firstLine="0"/>
              <w:jc w:val="center"/>
            </w:pPr>
            <w:r>
              <w:t>0,08</w:t>
            </w:r>
          </w:p>
        </w:tc>
      </w:tr>
      <w:tr w:rsidR="00025558" w14:paraId="422BB5AE"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4F0FF404" w14:textId="77777777" w:rsidR="00025558" w:rsidRDefault="001543E4" w:rsidP="00F770DC">
            <w:pPr>
              <w:tabs>
                <w:tab w:val="left" w:pos="624"/>
              </w:tabs>
              <w:spacing w:after="0"/>
              <w:ind w:firstLine="0"/>
              <w:jc w:val="center"/>
            </w:pPr>
            <w:r>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2113005" w14:textId="77777777" w:rsidR="00025558" w:rsidRDefault="001543E4" w:rsidP="00F770DC">
            <w:pPr>
              <w:tabs>
                <w:tab w:val="left" w:pos="624"/>
              </w:tabs>
              <w:spacing w:after="0"/>
              <w:ind w:firstLine="0"/>
            </w:pPr>
            <w:r>
              <w:t>Đất xây dựng cơ sở giáo dục và đào tạo</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86BFF3D" w14:textId="77777777" w:rsidR="00025558" w:rsidRDefault="001543E4" w:rsidP="00F770DC">
            <w:pPr>
              <w:tabs>
                <w:tab w:val="left" w:pos="624"/>
              </w:tabs>
              <w:spacing w:after="0"/>
              <w:ind w:firstLine="0"/>
              <w:jc w:val="center"/>
            </w:pPr>
            <w:r>
              <w:t>0,13</w:t>
            </w:r>
          </w:p>
        </w:tc>
      </w:tr>
      <w:tr w:rsidR="00025558" w14:paraId="7921F18A"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21E5AAFB" w14:textId="77777777" w:rsidR="00025558" w:rsidRDefault="001543E4" w:rsidP="00F770DC">
            <w:pPr>
              <w:tabs>
                <w:tab w:val="left" w:pos="624"/>
              </w:tabs>
              <w:spacing w:after="0"/>
              <w:ind w:firstLine="0"/>
              <w:jc w:val="center"/>
            </w:pPr>
            <w:r>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02DD1FB3" w14:textId="77777777" w:rsidR="00025558" w:rsidRDefault="001543E4" w:rsidP="00F770DC">
            <w:pPr>
              <w:tabs>
                <w:tab w:val="left" w:pos="624"/>
              </w:tabs>
              <w:spacing w:after="0"/>
              <w:ind w:firstLine="0"/>
            </w:pPr>
            <w:r>
              <w:t>Đất xây dựng cơ sở thể dục thể thao</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815D890" w14:textId="77777777" w:rsidR="00025558" w:rsidRDefault="001543E4" w:rsidP="00F770DC">
            <w:pPr>
              <w:tabs>
                <w:tab w:val="left" w:pos="624"/>
              </w:tabs>
              <w:spacing w:after="0"/>
              <w:ind w:firstLine="0"/>
              <w:jc w:val="center"/>
            </w:pPr>
            <w:r>
              <w:t>0,03</w:t>
            </w:r>
          </w:p>
        </w:tc>
      </w:tr>
      <w:tr w:rsidR="00025558" w14:paraId="7B455DC3"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263C3B30" w14:textId="77777777" w:rsidR="00025558" w:rsidRDefault="001543E4" w:rsidP="00F770DC">
            <w:pPr>
              <w:tabs>
                <w:tab w:val="left" w:pos="624"/>
              </w:tabs>
              <w:spacing w:after="0"/>
              <w:ind w:firstLine="0"/>
              <w:jc w:val="center"/>
            </w:pPr>
            <w:r>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FB7643F" w14:textId="77777777" w:rsidR="00025558" w:rsidRDefault="001543E4" w:rsidP="00F770DC">
            <w:pPr>
              <w:tabs>
                <w:tab w:val="left" w:pos="624"/>
              </w:tabs>
              <w:spacing w:after="0"/>
              <w:ind w:firstLine="0"/>
            </w:pPr>
            <w:r>
              <w:t>Đất xây dựng công trình sự nghiệp khác</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98DAD7C" w14:textId="77777777" w:rsidR="00025558" w:rsidRDefault="001543E4" w:rsidP="00F770DC">
            <w:pPr>
              <w:tabs>
                <w:tab w:val="left" w:pos="624"/>
              </w:tabs>
              <w:spacing w:after="0"/>
              <w:ind w:firstLine="0"/>
              <w:jc w:val="center"/>
            </w:pPr>
            <w:r>
              <w:t>0,00</w:t>
            </w:r>
          </w:p>
        </w:tc>
      </w:tr>
      <w:tr w:rsidR="00025558" w14:paraId="45B2CF8D"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2F2AFB60" w14:textId="77777777" w:rsidR="00025558" w:rsidRDefault="001543E4" w:rsidP="00F770DC">
            <w:pPr>
              <w:tabs>
                <w:tab w:val="left" w:pos="624"/>
              </w:tabs>
              <w:spacing w:after="0"/>
              <w:ind w:firstLine="0"/>
              <w:jc w:val="center"/>
            </w:pPr>
            <w:r>
              <w:t>5</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EFA5D55" w14:textId="77777777" w:rsidR="00025558" w:rsidRDefault="001543E4" w:rsidP="00F770DC">
            <w:pPr>
              <w:tabs>
                <w:tab w:val="left" w:pos="624"/>
              </w:tabs>
              <w:spacing w:after="0"/>
              <w:ind w:firstLine="0"/>
            </w:pPr>
            <w:r>
              <w:t>Đất cơ sở sản xuất kinh doanh phi nông nghiệp</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05DB35FD" w14:textId="77777777" w:rsidR="00025558" w:rsidRDefault="001543E4" w:rsidP="00F770DC">
            <w:pPr>
              <w:tabs>
                <w:tab w:val="left" w:pos="624"/>
              </w:tabs>
              <w:spacing w:after="0"/>
              <w:ind w:firstLine="0"/>
              <w:jc w:val="center"/>
            </w:pPr>
            <w:r>
              <w:t>0,11</w:t>
            </w:r>
          </w:p>
        </w:tc>
      </w:tr>
      <w:tr w:rsidR="00025558" w14:paraId="2451FF55"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77D1273D" w14:textId="77777777" w:rsidR="00025558" w:rsidRDefault="001543E4" w:rsidP="00F770DC">
            <w:pPr>
              <w:tabs>
                <w:tab w:val="left" w:pos="624"/>
              </w:tabs>
              <w:spacing w:after="0"/>
              <w:ind w:firstLine="0"/>
              <w:jc w:val="center"/>
            </w:pPr>
            <w:r>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2DDB5941" w14:textId="77777777" w:rsidR="00025558" w:rsidRDefault="001543E4" w:rsidP="00F770DC">
            <w:pPr>
              <w:tabs>
                <w:tab w:val="left" w:pos="624"/>
              </w:tabs>
              <w:spacing w:after="0"/>
              <w:ind w:firstLine="0"/>
            </w:pPr>
            <w:r>
              <w:t>Đất thương mại dịch vụ</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2FBE376" w14:textId="77777777" w:rsidR="00025558" w:rsidRDefault="001543E4" w:rsidP="00F770DC">
            <w:pPr>
              <w:tabs>
                <w:tab w:val="left" w:pos="624"/>
              </w:tabs>
              <w:spacing w:after="0"/>
              <w:ind w:firstLine="0"/>
              <w:jc w:val="center"/>
            </w:pPr>
            <w:r>
              <w:t>0,09</w:t>
            </w:r>
          </w:p>
        </w:tc>
      </w:tr>
      <w:tr w:rsidR="00025558" w14:paraId="6D23AF9F"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78BD3512" w14:textId="77777777" w:rsidR="00025558" w:rsidRDefault="001543E4" w:rsidP="00F770DC">
            <w:pPr>
              <w:tabs>
                <w:tab w:val="left" w:pos="624"/>
              </w:tabs>
              <w:spacing w:after="0"/>
              <w:ind w:firstLine="0"/>
              <w:jc w:val="center"/>
            </w:pPr>
            <w:r>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0DA9E18A" w14:textId="77777777" w:rsidR="00025558" w:rsidRDefault="001543E4" w:rsidP="00F770DC">
            <w:pPr>
              <w:tabs>
                <w:tab w:val="left" w:pos="624"/>
              </w:tabs>
              <w:spacing w:after="0"/>
              <w:ind w:firstLine="0"/>
            </w:pPr>
            <w:r>
              <w:t>Đất cơ sở sản xuất phi nông nghiệp</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93E111F" w14:textId="77777777" w:rsidR="00025558" w:rsidRDefault="001543E4" w:rsidP="00F770DC">
            <w:pPr>
              <w:tabs>
                <w:tab w:val="left" w:pos="624"/>
              </w:tabs>
              <w:spacing w:after="0"/>
              <w:ind w:firstLine="0"/>
              <w:jc w:val="center"/>
            </w:pPr>
            <w:r>
              <w:t>0,02</w:t>
            </w:r>
          </w:p>
        </w:tc>
      </w:tr>
      <w:tr w:rsidR="00025558" w14:paraId="3AC03A29"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0D154D0B" w14:textId="77777777" w:rsidR="00025558" w:rsidRDefault="001543E4" w:rsidP="00F770DC">
            <w:pPr>
              <w:tabs>
                <w:tab w:val="left" w:pos="624"/>
              </w:tabs>
              <w:spacing w:after="0"/>
              <w:ind w:firstLine="0"/>
              <w:jc w:val="center"/>
            </w:pPr>
            <w:r>
              <w:t>6</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0539503A" w14:textId="77777777" w:rsidR="00025558" w:rsidRDefault="001543E4" w:rsidP="00F770DC">
            <w:pPr>
              <w:tabs>
                <w:tab w:val="left" w:pos="624"/>
              </w:tabs>
              <w:spacing w:after="0"/>
              <w:ind w:firstLine="0"/>
            </w:pPr>
            <w:r>
              <w:t>Đất sử dụng vào mục đích công cộng</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02C78183" w14:textId="77777777" w:rsidR="00025558" w:rsidRDefault="001543E4" w:rsidP="00F770DC">
            <w:pPr>
              <w:tabs>
                <w:tab w:val="left" w:pos="624"/>
              </w:tabs>
              <w:spacing w:after="0"/>
              <w:ind w:firstLine="0"/>
              <w:jc w:val="center"/>
            </w:pPr>
            <w:r>
              <w:t>2,25</w:t>
            </w:r>
          </w:p>
        </w:tc>
      </w:tr>
      <w:tr w:rsidR="00025558" w14:paraId="584DDDDC"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7B83F9E1" w14:textId="77777777" w:rsidR="00025558" w:rsidRDefault="001543E4" w:rsidP="00F770DC">
            <w:pPr>
              <w:tabs>
                <w:tab w:val="left" w:pos="624"/>
              </w:tabs>
              <w:spacing w:after="0"/>
              <w:ind w:firstLine="0"/>
              <w:jc w:val="center"/>
            </w:pPr>
            <w:r>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1162C6B" w14:textId="77777777" w:rsidR="00025558" w:rsidRDefault="001543E4" w:rsidP="00F770DC">
            <w:pPr>
              <w:tabs>
                <w:tab w:val="left" w:pos="624"/>
              </w:tabs>
              <w:spacing w:after="0"/>
              <w:ind w:firstLine="0"/>
            </w:pPr>
            <w:r>
              <w:t>Đất công trình giao thông</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1AB2CC21" w14:textId="77777777" w:rsidR="00025558" w:rsidRDefault="001543E4" w:rsidP="00F770DC">
            <w:pPr>
              <w:tabs>
                <w:tab w:val="left" w:pos="624"/>
              </w:tabs>
              <w:spacing w:after="0"/>
              <w:ind w:firstLine="0"/>
              <w:jc w:val="center"/>
            </w:pPr>
            <w:r>
              <w:t>1,19</w:t>
            </w:r>
          </w:p>
        </w:tc>
      </w:tr>
      <w:tr w:rsidR="00025558" w14:paraId="6324FAC6"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3E4532E3" w14:textId="77777777" w:rsidR="00025558" w:rsidRDefault="001543E4" w:rsidP="00F770DC">
            <w:pPr>
              <w:tabs>
                <w:tab w:val="left" w:pos="624"/>
              </w:tabs>
              <w:spacing w:after="0"/>
              <w:ind w:firstLine="0"/>
              <w:jc w:val="center"/>
            </w:pPr>
            <w:r>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FBE12DD" w14:textId="77777777" w:rsidR="00025558" w:rsidRDefault="001543E4" w:rsidP="00F770DC">
            <w:pPr>
              <w:tabs>
                <w:tab w:val="left" w:pos="624"/>
              </w:tabs>
              <w:spacing w:after="0"/>
              <w:ind w:firstLine="0"/>
            </w:pPr>
            <w:r>
              <w:t>Đất công trình thủy lợi</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39E6B7C6" w14:textId="77777777" w:rsidR="00025558" w:rsidRDefault="001543E4" w:rsidP="00F770DC">
            <w:pPr>
              <w:tabs>
                <w:tab w:val="left" w:pos="624"/>
              </w:tabs>
              <w:spacing w:after="0"/>
              <w:ind w:firstLine="0"/>
              <w:jc w:val="center"/>
            </w:pPr>
            <w:r>
              <w:t>1,00</w:t>
            </w:r>
          </w:p>
        </w:tc>
      </w:tr>
      <w:tr w:rsidR="00025558" w14:paraId="55B5E502"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1CB56196" w14:textId="77777777" w:rsidR="00025558" w:rsidRDefault="001543E4" w:rsidP="00F770DC">
            <w:pPr>
              <w:tabs>
                <w:tab w:val="left" w:pos="624"/>
              </w:tabs>
              <w:spacing w:after="0"/>
              <w:ind w:firstLine="0"/>
              <w:jc w:val="center"/>
            </w:pPr>
            <w:r>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56D814B" w14:textId="77777777" w:rsidR="00025558" w:rsidRDefault="001543E4" w:rsidP="00F770DC">
            <w:pPr>
              <w:tabs>
                <w:tab w:val="left" w:pos="624"/>
              </w:tabs>
              <w:spacing w:after="0"/>
              <w:ind w:firstLine="0"/>
            </w:pPr>
            <w:r>
              <w:t>Đất có di tích lịch sử - văn hóa danh lam thắng cảnh, di sản tự nhiên</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0506173B" w14:textId="77777777" w:rsidR="00025558" w:rsidRDefault="001543E4" w:rsidP="00F770DC">
            <w:pPr>
              <w:tabs>
                <w:tab w:val="left" w:pos="624"/>
              </w:tabs>
              <w:spacing w:after="0"/>
              <w:ind w:firstLine="0"/>
              <w:jc w:val="center"/>
            </w:pPr>
            <w:r>
              <w:t>0,01</w:t>
            </w:r>
          </w:p>
        </w:tc>
      </w:tr>
      <w:tr w:rsidR="00025558" w14:paraId="036BA87F"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3E1F6EDE" w14:textId="77777777" w:rsidR="00025558" w:rsidRDefault="001543E4" w:rsidP="00F770DC">
            <w:pPr>
              <w:tabs>
                <w:tab w:val="left" w:pos="624"/>
              </w:tabs>
              <w:spacing w:after="0"/>
              <w:ind w:firstLine="0"/>
              <w:jc w:val="center"/>
            </w:pPr>
            <w:r>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6ED1F20" w14:textId="77777777" w:rsidR="00025558" w:rsidRDefault="001543E4" w:rsidP="00F770DC">
            <w:pPr>
              <w:tabs>
                <w:tab w:val="left" w:pos="624"/>
              </w:tabs>
              <w:spacing w:after="0"/>
              <w:ind w:firstLine="0"/>
            </w:pPr>
            <w:r>
              <w:t>Đất công trình hạ tầng bưu chính, viễn thông công nghệ thông tin</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1CFFEB7" w14:textId="77777777" w:rsidR="00025558" w:rsidRDefault="001543E4" w:rsidP="00F770DC">
            <w:pPr>
              <w:tabs>
                <w:tab w:val="left" w:pos="624"/>
              </w:tabs>
              <w:spacing w:after="0"/>
              <w:ind w:firstLine="0"/>
              <w:jc w:val="center"/>
            </w:pPr>
            <w:r>
              <w:t>0,00</w:t>
            </w:r>
          </w:p>
        </w:tc>
      </w:tr>
      <w:tr w:rsidR="00025558" w14:paraId="50132E63"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542BC6D5" w14:textId="77777777" w:rsidR="00025558" w:rsidRDefault="001543E4" w:rsidP="00F770DC">
            <w:pPr>
              <w:tabs>
                <w:tab w:val="left" w:pos="624"/>
              </w:tabs>
              <w:spacing w:after="0"/>
              <w:ind w:firstLine="0"/>
              <w:jc w:val="center"/>
            </w:pPr>
            <w:r>
              <w:lastRenderedPageBreak/>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2E77CA26" w14:textId="77777777" w:rsidR="00025558" w:rsidRDefault="001543E4" w:rsidP="00F770DC">
            <w:pPr>
              <w:tabs>
                <w:tab w:val="left" w:pos="624"/>
              </w:tabs>
              <w:spacing w:after="0"/>
              <w:ind w:firstLine="0"/>
            </w:pPr>
            <w:r>
              <w:t>Đất chợ dân sinh, chợ đầu mối</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492D571" w14:textId="77777777" w:rsidR="00025558" w:rsidRDefault="001543E4" w:rsidP="00F770DC">
            <w:pPr>
              <w:tabs>
                <w:tab w:val="left" w:pos="624"/>
              </w:tabs>
              <w:spacing w:after="0"/>
              <w:ind w:firstLine="0"/>
              <w:jc w:val="center"/>
            </w:pPr>
            <w:r>
              <w:t>0,01</w:t>
            </w:r>
          </w:p>
        </w:tc>
      </w:tr>
      <w:tr w:rsidR="00025558" w14:paraId="5206B7FA"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0AE759BE" w14:textId="77777777" w:rsidR="00025558" w:rsidRDefault="001543E4" w:rsidP="00F770DC">
            <w:pPr>
              <w:tabs>
                <w:tab w:val="left" w:pos="624"/>
              </w:tabs>
              <w:spacing w:after="0"/>
              <w:ind w:firstLine="0"/>
              <w:jc w:val="center"/>
            </w:pPr>
            <w:r>
              <w:t>-</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86A9654" w14:textId="77777777" w:rsidR="00025558" w:rsidRDefault="001543E4" w:rsidP="00F770DC">
            <w:pPr>
              <w:tabs>
                <w:tab w:val="left" w:pos="624"/>
              </w:tabs>
              <w:spacing w:after="0"/>
              <w:ind w:firstLine="0"/>
            </w:pPr>
            <w:r>
              <w:t>Đất vui chơi giải trí công cộng, sinh hoạt cộng đồng</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C15F938" w14:textId="77777777" w:rsidR="00025558" w:rsidRDefault="001543E4" w:rsidP="00F770DC">
            <w:pPr>
              <w:tabs>
                <w:tab w:val="left" w:pos="624"/>
              </w:tabs>
              <w:spacing w:after="0"/>
              <w:ind w:firstLine="0"/>
              <w:jc w:val="center"/>
            </w:pPr>
            <w:r>
              <w:t>0,04</w:t>
            </w:r>
          </w:p>
        </w:tc>
      </w:tr>
      <w:tr w:rsidR="00025558" w14:paraId="577A58AF"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66CCDB78" w14:textId="77777777" w:rsidR="00025558" w:rsidRDefault="001543E4" w:rsidP="00F770DC">
            <w:pPr>
              <w:tabs>
                <w:tab w:val="left" w:pos="624"/>
              </w:tabs>
              <w:spacing w:after="0"/>
              <w:ind w:firstLine="0"/>
              <w:jc w:val="center"/>
            </w:pPr>
            <w:r>
              <w:t>7</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C0C68C7" w14:textId="77777777" w:rsidR="00025558" w:rsidRDefault="001543E4" w:rsidP="00F770DC">
            <w:pPr>
              <w:tabs>
                <w:tab w:val="left" w:pos="624"/>
              </w:tabs>
              <w:spacing w:after="0"/>
              <w:ind w:firstLine="0"/>
            </w:pPr>
            <w:r>
              <w:t>Đất tôn giáo</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631C807E" w14:textId="77777777" w:rsidR="00025558" w:rsidRDefault="001543E4" w:rsidP="00F770DC">
            <w:pPr>
              <w:tabs>
                <w:tab w:val="left" w:pos="624"/>
              </w:tabs>
              <w:spacing w:after="0"/>
              <w:ind w:firstLine="0"/>
              <w:jc w:val="center"/>
            </w:pPr>
            <w:r>
              <w:t>0,05</w:t>
            </w:r>
          </w:p>
        </w:tc>
      </w:tr>
      <w:tr w:rsidR="00025558" w14:paraId="3F01900B"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0BA91588" w14:textId="77777777" w:rsidR="00025558" w:rsidRDefault="001543E4" w:rsidP="00F770DC">
            <w:pPr>
              <w:tabs>
                <w:tab w:val="left" w:pos="624"/>
              </w:tabs>
              <w:spacing w:after="0"/>
              <w:ind w:firstLine="0"/>
              <w:jc w:val="center"/>
            </w:pPr>
            <w:r>
              <w:t>8</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0ABC1B8" w14:textId="77777777" w:rsidR="00025558" w:rsidRDefault="001543E4" w:rsidP="00F770DC">
            <w:pPr>
              <w:tabs>
                <w:tab w:val="left" w:pos="624"/>
              </w:tabs>
              <w:spacing w:after="0"/>
              <w:ind w:firstLine="0"/>
            </w:pPr>
            <w:r>
              <w:t>Đất tín ngưỡng</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08339C58" w14:textId="77777777" w:rsidR="00025558" w:rsidRDefault="001543E4" w:rsidP="00F770DC">
            <w:pPr>
              <w:tabs>
                <w:tab w:val="left" w:pos="624"/>
              </w:tabs>
              <w:spacing w:after="0"/>
              <w:ind w:firstLine="0"/>
              <w:jc w:val="center"/>
            </w:pPr>
            <w:r>
              <w:t>0,00</w:t>
            </w:r>
          </w:p>
        </w:tc>
      </w:tr>
      <w:tr w:rsidR="00025558" w14:paraId="3D9803B8"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39FFD90D" w14:textId="77777777" w:rsidR="00025558" w:rsidRDefault="001543E4" w:rsidP="00F770DC">
            <w:pPr>
              <w:tabs>
                <w:tab w:val="left" w:pos="624"/>
              </w:tabs>
              <w:spacing w:after="0"/>
              <w:ind w:firstLine="0"/>
              <w:jc w:val="center"/>
            </w:pPr>
            <w:r>
              <w:t>9</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2736A682" w14:textId="77777777" w:rsidR="00025558" w:rsidRDefault="001543E4" w:rsidP="00F770DC">
            <w:pPr>
              <w:tabs>
                <w:tab w:val="left" w:pos="624"/>
              </w:tabs>
              <w:spacing w:after="0"/>
              <w:ind w:firstLine="0"/>
            </w:pPr>
            <w:r>
              <w:t>Đất nghĩa trang, nhà tang lễ, cơ sở hỏa táng, đất cơ sở lưu giữ tro cốt</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769E9A72" w14:textId="77777777" w:rsidR="00025558" w:rsidRDefault="001543E4" w:rsidP="00F770DC">
            <w:pPr>
              <w:tabs>
                <w:tab w:val="left" w:pos="624"/>
              </w:tabs>
              <w:spacing w:after="0"/>
              <w:ind w:firstLine="0"/>
              <w:jc w:val="center"/>
            </w:pPr>
            <w:r>
              <w:t>0,19</w:t>
            </w:r>
          </w:p>
        </w:tc>
      </w:tr>
      <w:tr w:rsidR="00025558" w14:paraId="51E3A9B4"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0BD390E0" w14:textId="77777777" w:rsidR="00025558" w:rsidRDefault="001543E4" w:rsidP="00F770DC">
            <w:pPr>
              <w:tabs>
                <w:tab w:val="left" w:pos="624"/>
              </w:tabs>
              <w:spacing w:after="0"/>
              <w:ind w:firstLine="0"/>
              <w:jc w:val="center"/>
            </w:pPr>
            <w:r>
              <w:t>10</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E698B7C" w14:textId="77777777" w:rsidR="00025558" w:rsidRDefault="001543E4" w:rsidP="00F770DC">
            <w:pPr>
              <w:tabs>
                <w:tab w:val="left" w:pos="624"/>
              </w:tabs>
              <w:spacing w:after="0"/>
              <w:ind w:firstLine="0"/>
            </w:pPr>
            <w:r>
              <w:t>Đất có mặt nước chuyên dùng</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4218F108" w14:textId="77777777" w:rsidR="00025558" w:rsidRDefault="001543E4" w:rsidP="00F770DC">
            <w:pPr>
              <w:tabs>
                <w:tab w:val="left" w:pos="624"/>
              </w:tabs>
              <w:spacing w:after="0"/>
              <w:ind w:firstLine="0"/>
              <w:jc w:val="center"/>
            </w:pPr>
            <w:r>
              <w:t>1,18</w:t>
            </w:r>
          </w:p>
        </w:tc>
      </w:tr>
      <w:tr w:rsidR="00025558" w14:paraId="1133DE3B" w14:textId="77777777" w:rsidTr="00F770DC">
        <w:trPr>
          <w:trHeight w:val="20"/>
        </w:trPr>
        <w:tc>
          <w:tcPr>
            <w:tcW w:w="825"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center"/>
          </w:tcPr>
          <w:p w14:paraId="25F24A84" w14:textId="77777777" w:rsidR="00025558" w:rsidRDefault="001543E4" w:rsidP="00F770DC">
            <w:pPr>
              <w:tabs>
                <w:tab w:val="left" w:pos="624"/>
              </w:tabs>
              <w:spacing w:after="0"/>
              <w:ind w:firstLine="0"/>
              <w:jc w:val="center"/>
              <w:rPr>
                <w:b/>
                <w:bCs/>
              </w:rPr>
            </w:pPr>
            <w:r>
              <w:rPr>
                <w:b/>
                <w:bCs/>
              </w:rPr>
              <w:t>III</w:t>
            </w:r>
          </w:p>
        </w:tc>
        <w:tc>
          <w:tcPr>
            <w:tcW w:w="5340"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5B21618C" w14:textId="77777777" w:rsidR="00025558" w:rsidRDefault="001543E4" w:rsidP="00F770DC">
            <w:pPr>
              <w:tabs>
                <w:tab w:val="left" w:pos="624"/>
              </w:tabs>
              <w:spacing w:after="0"/>
              <w:ind w:firstLine="0"/>
              <w:rPr>
                <w:b/>
                <w:bCs/>
              </w:rPr>
            </w:pPr>
            <w:r>
              <w:rPr>
                <w:b/>
                <w:bCs/>
              </w:rPr>
              <w:t>Đất chưa sử dụng</w:t>
            </w:r>
          </w:p>
        </w:tc>
        <w:tc>
          <w:tcPr>
            <w:tcW w:w="2535" w:type="dxa"/>
            <w:tcBorders>
              <w:top w:val="nil"/>
              <w:left w:val="nil"/>
              <w:bottom w:val="single" w:sz="7" w:space="0" w:color="000000"/>
              <w:right w:val="single" w:sz="7" w:space="0" w:color="000000"/>
            </w:tcBorders>
            <w:tcMar>
              <w:top w:w="100" w:type="dxa"/>
              <w:left w:w="100" w:type="dxa"/>
              <w:bottom w:w="100" w:type="dxa"/>
              <w:right w:w="100" w:type="dxa"/>
            </w:tcMar>
            <w:vAlign w:val="center"/>
          </w:tcPr>
          <w:p w14:paraId="2AA82F85" w14:textId="77777777" w:rsidR="00025558" w:rsidRDefault="001543E4" w:rsidP="00F770DC">
            <w:pPr>
              <w:tabs>
                <w:tab w:val="left" w:pos="624"/>
              </w:tabs>
              <w:spacing w:after="0"/>
              <w:ind w:firstLine="0"/>
              <w:jc w:val="center"/>
              <w:rPr>
                <w:b/>
                <w:bCs/>
              </w:rPr>
            </w:pPr>
            <w:r>
              <w:rPr>
                <w:b/>
                <w:bCs/>
              </w:rPr>
              <w:t>0,00</w:t>
            </w:r>
          </w:p>
        </w:tc>
      </w:tr>
    </w:tbl>
    <w:p w14:paraId="0DE139E7" w14:textId="77777777" w:rsidR="00025558" w:rsidRDefault="001543E4">
      <w:pPr>
        <w:tabs>
          <w:tab w:val="left" w:pos="624"/>
        </w:tabs>
        <w:ind w:firstLine="566"/>
        <w:jc w:val="center"/>
        <w:rPr>
          <w:i/>
          <w:iCs/>
          <w:highlight w:val="white"/>
        </w:rPr>
      </w:pPr>
      <w:r>
        <w:rPr>
          <w:i/>
          <w:iCs/>
          <w:highlight w:val="white"/>
        </w:rPr>
        <w:t xml:space="preserve">              (Nguồn: Báo cáo kết quả thống kê đất đai xã Tam Bình năm 2025)</w:t>
      </w:r>
    </w:p>
    <w:p w14:paraId="14771CCD" w14:textId="77777777" w:rsidR="00025558" w:rsidRDefault="001543E4">
      <w:pPr>
        <w:pStyle w:val="Heading3"/>
        <w:ind w:firstLine="566"/>
        <w:rPr>
          <w:highlight w:val="white"/>
        </w:rPr>
      </w:pPr>
      <w:bookmarkStart w:id="125" w:name="_heading=h.g8p23v75xxzs" w:colFirst="0" w:colLast="0"/>
      <w:bookmarkStart w:id="126" w:name="_Toc230854225"/>
      <w:bookmarkEnd w:id="125"/>
      <w:r>
        <w:rPr>
          <w:highlight w:val="white"/>
        </w:rPr>
        <w:t>4. Dân số, cơ cấu lao động và thành phần dân cư</w:t>
      </w:r>
      <w:bookmarkEnd w:id="126"/>
    </w:p>
    <w:p w14:paraId="38989BB2" w14:textId="77777777" w:rsidR="00025558" w:rsidRDefault="001543E4">
      <w:pPr>
        <w:ind w:firstLine="566"/>
        <w:rPr>
          <w:highlight w:val="white"/>
        </w:rPr>
      </w:pPr>
      <w:r>
        <w:rPr>
          <w:highlight w:val="white"/>
        </w:rPr>
        <w:t>a) Dân số</w:t>
      </w:r>
    </w:p>
    <w:p w14:paraId="5199D07B" w14:textId="77777777" w:rsidR="00025558" w:rsidRDefault="001543E4">
      <w:pPr>
        <w:ind w:firstLine="566"/>
      </w:pPr>
      <w:r>
        <w:t>Tính đến ngày 31/12/2025, theo số liệu được cơ quan công an tỉnh Vĩnh Long cung cấp quy mô dân số toàn xã Tam Bình có 32.047 người, trong đó dân số thường trú là 31.678 người, dân số tạm trú là 369  người, dân số thuộc khu vực trong đô thị  là 16.786 người. Dân số xã phân bố trên toàn bộ diện tích tự nhiên của xã, phạm vi diện tích rộng và sự phát triển của các đô thị, khu dân cư và các hoạt động sản xuất, kinh doanh trên địa bàn. Quy mô dân số này là một trong những yếu tố quan trọng trong việc xác định tính chất và tổ chức đơn vị hành chính phù hợp.</w:t>
      </w:r>
    </w:p>
    <w:p w14:paraId="14DFF034" w14:textId="77777777" w:rsidR="00025558" w:rsidRDefault="001543E4">
      <w:pPr>
        <w:ind w:firstLine="566"/>
      </w:pPr>
      <w:r>
        <w:t>b) Cơ cấu lao động</w:t>
      </w:r>
    </w:p>
    <w:p w14:paraId="6E0EB57B" w14:textId="77777777" w:rsidR="00025558" w:rsidRDefault="001543E4">
      <w:pPr>
        <w:ind w:firstLine="566"/>
      </w:pPr>
      <w:r>
        <w:t>Theo số liệu thống kê, tính đến ngày 31 tháng 12 năm 2025, tổng số lao động trong các ngành kinh tế trên địa bàn xã là: 12.931 người, trong đó:</w:t>
      </w:r>
    </w:p>
    <w:p w14:paraId="45553189" w14:textId="5CAA13DB" w:rsidR="00025558" w:rsidRDefault="001543E4">
      <w:pPr>
        <w:ind w:firstLine="566"/>
      </w:pPr>
      <w:r>
        <w:t>-  Lao động nông nghiệp: 2.314 người, chiếm 17,9</w:t>
      </w:r>
      <w:r w:rsidR="00F55F6E" w:rsidRPr="00F55F6E">
        <w:t>0</w:t>
      </w:r>
      <w:r>
        <w:t>%;</w:t>
      </w:r>
    </w:p>
    <w:p w14:paraId="705A265D" w14:textId="77777777" w:rsidR="00025558" w:rsidRDefault="001543E4">
      <w:pPr>
        <w:ind w:firstLine="566"/>
      </w:pPr>
      <w:r>
        <w:t>- Lao động phi nông nghiệp 10.617 người, chiếm 82,11%.</w:t>
      </w:r>
    </w:p>
    <w:p w14:paraId="4D7EB692" w14:textId="4F2CB2C2" w:rsidR="00025558" w:rsidRDefault="001543E4">
      <w:pPr>
        <w:ind w:firstLine="566"/>
      </w:pPr>
      <w:r>
        <w:t xml:space="preserve">Cơ cấu lao động của xã đã có sự chuyển dịch mạnh mẽ, phản ánh đúng thực trạng phát triển kinh tế theo hướng công nghiệp, thương mại và dịch vụ. Chất lượng lao động của xã tương đối khá, lao động đã </w:t>
      </w:r>
      <w:r w:rsidRPr="00F770DC">
        <w:t>qua đào tạo đạt 82</w:t>
      </w:r>
      <w:r w:rsidR="009B1684" w:rsidRPr="00F770DC">
        <w:t>,</w:t>
      </w:r>
      <w:r w:rsidRPr="00F770DC">
        <w:t>4</w:t>
      </w:r>
      <w:r w:rsidR="009B1684" w:rsidRPr="00F770DC">
        <w:t>0</w:t>
      </w:r>
      <w:r w:rsidRPr="00F770DC">
        <w:t>%, với nhiều trình độ khác nhau từ sơ cấp, trung cấp đến đào tạo đại học và trên đại học; tỷ lệ lao động nữ. Việc phát triển kinh tế đặc biệt trong lĩnh vực các nghành công nghiệp và dịch vụ của xã là tiền đề thu hút lao động, giải quyết việc làm và nâng cao chất lượng nguồn lao động hiện tại cũng như trong tương lai.</w:t>
      </w:r>
    </w:p>
    <w:p w14:paraId="112ED163" w14:textId="77777777" w:rsidR="00025558" w:rsidRDefault="001543E4">
      <w:pPr>
        <w:ind w:firstLine="566"/>
        <w:rPr>
          <w:highlight w:val="white"/>
        </w:rPr>
      </w:pPr>
      <w:r>
        <w:rPr>
          <w:highlight w:val="white"/>
        </w:rPr>
        <w:t>c) Thành phần dân cư</w:t>
      </w:r>
    </w:p>
    <w:p w14:paraId="4C238E58" w14:textId="77777777" w:rsidR="00025558" w:rsidRDefault="001543E4">
      <w:pPr>
        <w:ind w:firstLine="566"/>
        <w:rPr>
          <w:highlight w:val="white"/>
        </w:rPr>
      </w:pPr>
      <w:r>
        <w:rPr>
          <w:highlight w:val="white"/>
        </w:rPr>
        <w:t xml:space="preserve">Trên địa bàn có 112 hộ dân tộc thiểu số với 363 nhân khẩu, 02 dân tộc </w:t>
      </w:r>
      <w:r>
        <w:rPr>
          <w:highlight w:val="white"/>
        </w:rPr>
        <w:lastRenderedPageBreak/>
        <w:t>thiểu số gồm (Dân tộc Hoa: 36 hộ, 124 người; Dân tộc Khmer: 76 hộ, 239 người).</w:t>
      </w:r>
    </w:p>
    <w:p w14:paraId="0B189579" w14:textId="77777777" w:rsidR="00025558" w:rsidRDefault="001543E4">
      <w:pPr>
        <w:ind w:firstLine="566"/>
        <w:rPr>
          <w:highlight w:val="white"/>
        </w:rPr>
      </w:pPr>
      <w:r>
        <w:rPr>
          <w:highlight w:val="white"/>
        </w:rPr>
        <w:t>Người dân tộc thiểu số trên địa bàn xã đa phần nhập cư từ nhiều nơi và sinh sống bằng nghề thủ công, buôn bán nhỏ hoặc làm thuê tại các công ty, doanh nghiệp, khu công nghiệp,.. sống không tập trung, rải rác trong cộng đồng dân cư. Đồng bào dân tộc thiểu số trên địa bàn xã chấp hành tốt chủ trương, chính sách của Đảng, pháp luật của Nhà nước, an tâm làm ăn, sinh sống trên địa bàn, luôn nêu cao tinh thần đoàn kết, giúp đỡ nhau cùng phát triển kinh tế xã hội. Tình hình đời sống kinh tế, an ninh chính trị, trật tự an toàn xã hội trong đồng bào dân tộc thiểu số ổn định.</w:t>
      </w:r>
    </w:p>
    <w:p w14:paraId="492AEBB8" w14:textId="031B9B95" w:rsidR="00025558" w:rsidRDefault="00F770DC">
      <w:pPr>
        <w:ind w:firstLine="566"/>
      </w:pPr>
      <w:r w:rsidRPr="00F770DC">
        <w:rPr>
          <w:highlight w:val="white"/>
        </w:rPr>
        <w:t xml:space="preserve">Quyết định số 1564/QĐ-UBND ngày 09/8/2024 của UBND tỉnh Vĩnh Long về công nhận thị trấn Tam Bình đạt tiêu chí đô thị loại V </w:t>
      </w:r>
      <w:r>
        <w:rPr>
          <w:highlight w:val="white"/>
        </w:rPr>
        <w:t xml:space="preserve">và được Ủy ban nhân dân tỉnh Vĩnh Long chuyển tiếp là đô thị loại III tại Quyết định số 772/QĐ-UBND ngày 12/02/2026. Dân số đô thị trên địa bàn là </w:t>
      </w:r>
      <w:r>
        <w:t>16.786</w:t>
      </w:r>
      <w:r>
        <w:rPr>
          <w:highlight w:val="white"/>
        </w:rPr>
        <w:t xml:space="preserve"> người. Tỷ lệ dân số đô thị trên tổng dân số xã là </w:t>
      </w:r>
      <w:r>
        <w:t>16.786</w:t>
      </w:r>
      <w:r>
        <w:rPr>
          <w:highlight w:val="white"/>
        </w:rPr>
        <w:t>/32.047 người, chiếm 52,38%.</w:t>
      </w:r>
    </w:p>
    <w:p w14:paraId="0EA1C47E" w14:textId="77777777" w:rsidR="00025558" w:rsidRDefault="001543E4">
      <w:pPr>
        <w:pStyle w:val="Heading3"/>
        <w:ind w:firstLine="566"/>
        <w:rPr>
          <w:highlight w:val="white"/>
        </w:rPr>
      </w:pPr>
      <w:bookmarkStart w:id="127" w:name="_heading=h.icc6yf2y634a" w:colFirst="0" w:colLast="0"/>
      <w:bookmarkStart w:id="128" w:name="_Toc230854226"/>
      <w:bookmarkEnd w:id="127"/>
      <w:r>
        <w:rPr>
          <w:highlight w:val="white"/>
        </w:rPr>
        <w:t>5. Hiện trạng phát triển kinh tế</w:t>
      </w:r>
      <w:bookmarkEnd w:id="128"/>
    </w:p>
    <w:p w14:paraId="6EFBD6A9" w14:textId="77777777" w:rsidR="00025558" w:rsidRDefault="001543E4">
      <w:pPr>
        <w:ind w:firstLine="566"/>
      </w:pPr>
      <w:r>
        <w:t>a) Chỉ tiêu phát triển kinh tế</w:t>
      </w:r>
    </w:p>
    <w:p w14:paraId="4E66F6C6" w14:textId="77777777" w:rsidR="00025558" w:rsidRDefault="001543E4">
      <w:pPr>
        <w:ind w:firstLine="566"/>
      </w:pPr>
      <w:r>
        <w:t>Chỉ tiêu phát triển kinh tế của xã Tam Bình được xem xét thông qua tốc độ 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Tam Bình đã hình thành ngày càng rõ đặc trưng của khu vực đô thị.</w:t>
      </w:r>
    </w:p>
    <w:p w14:paraId="5F15DAA0" w14:textId="77777777" w:rsidR="00025558" w:rsidRDefault="001543E4">
      <w:pPr>
        <w:ind w:firstLine="566"/>
      </w:pPr>
      <w:r>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64711E04" w14:textId="77777777" w:rsidR="00025558" w:rsidRDefault="001543E4">
      <w:pPr>
        <w:ind w:firstLine="566"/>
      </w:pPr>
      <w:r>
        <w:t>- Tổng giá trị sản phẩm trên địa bàn: 1.815,11 tỷ đồng.</w:t>
      </w:r>
    </w:p>
    <w:p w14:paraId="62995CE3" w14:textId="03C8922D" w:rsidR="00025558" w:rsidRDefault="001543E4">
      <w:pPr>
        <w:ind w:firstLine="566"/>
      </w:pPr>
      <w:r>
        <w:t xml:space="preserve">- Giá trị sản phẩm công nghiệp – xây dựng, thương mại - dịch vụ: </w:t>
      </w:r>
      <w:r w:rsidR="00755334" w:rsidRPr="00755334">
        <w:t>1</w:t>
      </w:r>
      <w:r w:rsidR="00F55F6E" w:rsidRPr="00F55F6E">
        <w:t>.</w:t>
      </w:r>
      <w:r w:rsidR="00755334" w:rsidRPr="00755334">
        <w:t>272,21</w:t>
      </w:r>
      <w:r>
        <w:t xml:space="preserve"> tỷ đồng, chiếm </w:t>
      </w:r>
      <w:r w:rsidR="00755334" w:rsidRPr="00755334">
        <w:t>70,0</w:t>
      </w:r>
      <w:r w:rsidR="00755334" w:rsidRPr="009B1684">
        <w:t>9</w:t>
      </w:r>
      <w:r>
        <w:t>% tổng giá trị sản phẩm trên địa bàn.</w:t>
      </w:r>
    </w:p>
    <w:p w14:paraId="308D5DB6" w14:textId="77777777" w:rsidR="00025558" w:rsidRDefault="001543E4">
      <w:pPr>
        <w:ind w:firstLine="566"/>
      </w:pPr>
      <w:r>
        <w:t>- Thu nhập bình quân đầu người của xã trong 3 năm gần đây.</w:t>
      </w:r>
    </w:p>
    <w:p w14:paraId="3A50E283" w14:textId="37AF9CB7" w:rsidR="00025558" w:rsidRDefault="001543E4">
      <w:pPr>
        <w:ind w:firstLine="566"/>
        <w:rPr>
          <w:highlight w:val="white"/>
        </w:rPr>
      </w:pPr>
      <w:r>
        <w:t>+ Thu nhập bình quân đầu người của xã năm 2023:</w:t>
      </w:r>
      <w:r>
        <w:rPr>
          <w:highlight w:val="white"/>
        </w:rPr>
        <w:t xml:space="preserve"> 57,56</w:t>
      </w:r>
      <w:sdt>
        <w:sdtPr>
          <w:tag w:val="goog_rdk_6"/>
          <w:id w:val="-807541756"/>
          <w:showingPlcHdr/>
        </w:sdtPr>
        <w:sdtEndPr/>
        <w:sdtContent>
          <w:r w:rsidR="00F55F6E">
            <w:t xml:space="preserve">     </w:t>
          </w:r>
        </w:sdtContent>
      </w:sdt>
      <w:r>
        <w:rPr>
          <w:highlight w:val="white"/>
        </w:rPr>
        <w:t>triệu đồng.</w:t>
      </w:r>
    </w:p>
    <w:p w14:paraId="4C0E9BCC" w14:textId="77777777" w:rsidR="00025558" w:rsidRDefault="001543E4">
      <w:pPr>
        <w:ind w:firstLine="566"/>
      </w:pPr>
      <w:r>
        <w:rPr>
          <w:highlight w:val="white"/>
        </w:rPr>
        <w:t>+ Thu nhập bình quân đầu người của xã năm 2024: 64,04</w:t>
      </w:r>
      <w:sdt>
        <w:sdtPr>
          <w:tag w:val="goog_rdk_7"/>
          <w:id w:val="1208237428"/>
        </w:sdtPr>
        <w:sdtEndPr/>
        <w:sdtContent>
          <w:ins w:id="129" w:author="Quân Dương" w:date="2026-05-14T09:14:00Z">
            <w:r>
              <w:rPr>
                <w:highlight w:val="white"/>
              </w:rPr>
              <w:t xml:space="preserve"> </w:t>
            </w:r>
          </w:ins>
        </w:sdtContent>
      </w:sdt>
      <w:r>
        <w:rPr>
          <w:highlight w:val="white"/>
        </w:rPr>
        <w:t>tr</w:t>
      </w:r>
      <w:r>
        <w:t>iệu đồng.</w:t>
      </w:r>
    </w:p>
    <w:p w14:paraId="677BC3A3" w14:textId="77777777" w:rsidR="00025558" w:rsidRDefault="001543E4">
      <w:pPr>
        <w:ind w:firstLine="566"/>
      </w:pPr>
      <w:r>
        <w:t>+ Thu nhập bình quân đầu người của xã năm 2025: 65,15 triệu đồng.</w:t>
      </w:r>
    </w:p>
    <w:p w14:paraId="120D3EF3" w14:textId="77777777" w:rsidR="00025558" w:rsidRDefault="001543E4">
      <w:pPr>
        <w:ind w:firstLine="566"/>
      </w:pPr>
      <w:r>
        <w:t>- Tỷ lệ hộ nghèo (theo chuẩn nghèo đa chiều) đang giảm dần: năm 2023 là 0,72%; năm 2024 là 0,23%; năm 2025 là 0,24%.</w:t>
      </w:r>
    </w:p>
    <w:p w14:paraId="2134B7FC" w14:textId="5FF17677" w:rsidR="00025558" w:rsidRDefault="001543E4">
      <w:pPr>
        <w:ind w:firstLine="566"/>
      </w:pPr>
      <w:r>
        <w:lastRenderedPageBreak/>
        <w:t xml:space="preserve">Thu ngân sách Nhà nước: Thu ngân sách Nhà nước năm 2025 là </w:t>
      </w:r>
      <w:r w:rsidR="001D6AF7" w:rsidRPr="001D6AF7">
        <w:t>345,837</w:t>
      </w:r>
      <w:r>
        <w:t xml:space="preserve"> tỷ đồng. Chi ngân sách địa phương năm 2025 là </w:t>
      </w:r>
      <w:r w:rsidR="001D6AF7" w:rsidRPr="001D6AF7">
        <w:t>345,060</w:t>
      </w:r>
      <w:r>
        <w:t xml:space="preserve"> tỷ đồng; đạt </w:t>
      </w:r>
      <w:r w:rsidR="001D6AF7" w:rsidRPr="001D6AF7">
        <w:t>100,23</w:t>
      </w:r>
      <w:r>
        <w:t xml:space="preserve">% </w:t>
      </w:r>
    </w:p>
    <w:p w14:paraId="7E8311DD" w14:textId="77777777" w:rsidR="00025558" w:rsidRDefault="001543E4">
      <w:pPr>
        <w:ind w:firstLine="566"/>
      </w:pPr>
      <w:r>
        <w:t>b) Phát triển các ngành, lĩnh vực</w:t>
      </w:r>
    </w:p>
    <w:p w14:paraId="05514AE4" w14:textId="77777777" w:rsidR="00025558" w:rsidRDefault="001543E4">
      <w:pPr>
        <w:ind w:firstLine="566"/>
        <w:rPr>
          <w:highlight w:val="white"/>
        </w:rPr>
      </w:pPr>
      <w:r>
        <w:rPr>
          <w:highlight w:val="white"/>
        </w:rPr>
        <w:t>- Về công nghiệp - xây dựng:</w:t>
      </w:r>
    </w:p>
    <w:p w14:paraId="1AB2CD32" w14:textId="77777777" w:rsidR="00025558" w:rsidRDefault="001543E4">
      <w:pPr>
        <w:ind w:firstLine="566"/>
        <w:rPr>
          <w:highlight w:val="white"/>
        </w:rPr>
      </w:pPr>
      <w:r>
        <w:rPr>
          <w:highlight w:val="white"/>
        </w:rPr>
        <w:t>Công nghiệp – xây dựng trên địa bàn xã Tam Bình, tỉnh Vĩnh Long thời gian qua từng bước phát triển, góp phần chuyển dịch cơ cấu kinh tế nông thôn và nâng cao đời sống người dân. Hoạt động công nghiệp chủ yếu tập trung vào các ngành chế biến nông sản, sản xuất vật liệu xây dựng, cơ khí nhỏ, may mặc, chế biến thực phẩm và các ngành nghề tiểu thủ công nghiệp phục vụ nhu cầu sản xuất, sinh hoạt tại địa phương.</w:t>
      </w:r>
    </w:p>
    <w:p w14:paraId="5876ABC3" w14:textId="77777777" w:rsidR="00025558" w:rsidRDefault="001543E4">
      <w:pPr>
        <w:ind w:firstLine="566"/>
        <w:rPr>
          <w:highlight w:val="white"/>
        </w:rPr>
      </w:pPr>
      <w:r>
        <w:rPr>
          <w:highlight w:val="white"/>
        </w:rPr>
        <w:t>Các cơ sở sản xuất, kinh doanh trên địa bàn cơ bản duy trì hoạt động ổn định, tạo việc làm cho lao động địa phương và góp phần tăng nguồn thu nhập cho người dân. Một số hộ dân và cơ sở sản xuất từng bước ứng dụng khoa học kỹ thuật, đầu tư máy móc, mở rộng quy mô sản xuất nhằm nâng cao hiệu quả kinh tế và chất lượng sản phẩm.</w:t>
      </w:r>
    </w:p>
    <w:p w14:paraId="5BA8454F" w14:textId="77777777" w:rsidR="00025558" w:rsidRDefault="001543E4">
      <w:pPr>
        <w:ind w:firstLine="566"/>
        <w:rPr>
          <w:highlight w:val="white"/>
        </w:rPr>
      </w:pPr>
      <w:r>
        <w:rPr>
          <w:highlight w:val="white"/>
        </w:rPr>
        <w:t>- Về thương mại - dịch vụ:</w:t>
      </w:r>
    </w:p>
    <w:p w14:paraId="6177CFFF" w14:textId="77777777" w:rsidR="00025558" w:rsidRDefault="001543E4">
      <w:pPr>
        <w:widowControl/>
        <w:ind w:firstLine="566"/>
      </w:pPr>
      <w:r>
        <w:t>Lĩnh vực thương mại - dịch vụ có bước phát triển, với giá trị sản xuất năm 2025 đạt 716 tỷ đồng.</w:t>
      </w:r>
    </w:p>
    <w:p w14:paraId="4C7363D8" w14:textId="77777777" w:rsidR="00025558" w:rsidRDefault="001543E4">
      <w:pPr>
        <w:ind w:firstLine="566"/>
      </w:pPr>
      <w:r>
        <w:t xml:space="preserve">      Lĩnh vực tiểu thủ công nghiệp - làng nghề và thương mại - dịch vụ có tốc độ phát triển rất khả quan. Tính đến thời điểm hiện tại, đã phát triển thêm 64 doanh nghiệp đạt 200% chỉ tiêu nghị quyết. Đầu năm 2025, trên địa bàn xã có 05 tổ tiểu thủ công nghiệp hoạt động chủ yếu các ngành nghề như: may công nghiệp, đan lát lục bình; trong năm giảm 03 tổ (do hoạt động không hiệu quả), hiện nay còn 02 tổ hoạt động hiệu quả. Có 13 cơ sở công nghiệp hoạt động kinh doanh, sản xuất thức ăn thuỷ sản, sản xuất bao bì, cơ sở đóng tàu, cở sở sản xuất nước đá, cơ sở trang trí nội thất, lương thực thực phẩm… hiện các cơ sở hoạt động tốt. Trên địa bàn xã, các hoạt động thương mại diễn ra chủ yếu tại các tuyến đường chính và khu dân cư tập trung, với sự phát triển của các cửa hàng bán lẻ, cửa hàng tiện ích, tiệm tạp hóa, cửa hàng tiện lợi và các cơ sở kinh doanh dịch vụ. Một số chợ dân sinh đóng vai trò là trung tâm giao thương, cung cấp hàng hóa thiết yếu cho người dân, đồng thời tạo điều kiện phát triển kinh tế hộ gia đình và tiểu thương.</w:t>
      </w:r>
    </w:p>
    <w:p w14:paraId="01CA3921" w14:textId="77777777" w:rsidR="00025558" w:rsidRDefault="001543E4">
      <w:pPr>
        <w:ind w:firstLine="566"/>
      </w:pPr>
      <w:r>
        <w:t>.</w:t>
      </w:r>
    </w:p>
    <w:p w14:paraId="45FE4A6E" w14:textId="77777777" w:rsidR="00025558" w:rsidRDefault="00025558">
      <w:pPr>
        <w:ind w:firstLine="566"/>
      </w:pPr>
    </w:p>
    <w:tbl>
      <w:tblPr>
        <w:tblStyle w:val="aff1"/>
        <w:tblW w:w="892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57"/>
        <w:gridCol w:w="4471"/>
      </w:tblGrid>
      <w:tr w:rsidR="00025558" w14:paraId="508E64D4" w14:textId="77777777">
        <w:trPr>
          <w:trHeight w:val="540"/>
        </w:trPr>
        <w:tc>
          <w:tcPr>
            <w:tcW w:w="4457" w:type="dxa"/>
            <w:tcBorders>
              <w:top w:val="nil"/>
              <w:left w:val="nil"/>
              <w:bottom w:val="nil"/>
              <w:right w:val="nil"/>
            </w:tcBorders>
            <w:tcMar>
              <w:top w:w="100" w:type="dxa"/>
              <w:left w:w="100" w:type="dxa"/>
              <w:bottom w:w="100" w:type="dxa"/>
              <w:right w:w="100" w:type="dxa"/>
            </w:tcMar>
          </w:tcPr>
          <w:p w14:paraId="477A3495" w14:textId="77777777" w:rsidR="00025558" w:rsidRDefault="001543E4">
            <w:pPr>
              <w:ind w:firstLine="566"/>
            </w:pPr>
            <w:r>
              <w:t xml:space="preserve"> </w:t>
            </w:r>
          </w:p>
        </w:tc>
        <w:tc>
          <w:tcPr>
            <w:tcW w:w="4471" w:type="dxa"/>
            <w:tcBorders>
              <w:top w:val="nil"/>
              <w:left w:val="nil"/>
              <w:bottom w:val="nil"/>
              <w:right w:val="nil"/>
            </w:tcBorders>
            <w:tcMar>
              <w:top w:w="100" w:type="dxa"/>
              <w:left w:w="100" w:type="dxa"/>
              <w:bottom w:w="100" w:type="dxa"/>
              <w:right w:w="100" w:type="dxa"/>
            </w:tcMar>
          </w:tcPr>
          <w:p w14:paraId="364001B6" w14:textId="77777777" w:rsidR="00025558" w:rsidRDefault="001543E4">
            <w:pPr>
              <w:ind w:firstLine="566"/>
            </w:pPr>
            <w:r>
              <w:t xml:space="preserve"> </w:t>
            </w:r>
          </w:p>
        </w:tc>
      </w:tr>
      <w:tr w:rsidR="00025558" w14:paraId="0E87331A" w14:textId="77777777">
        <w:trPr>
          <w:trHeight w:val="540"/>
        </w:trPr>
        <w:tc>
          <w:tcPr>
            <w:tcW w:w="4457" w:type="dxa"/>
            <w:tcBorders>
              <w:top w:val="nil"/>
              <w:left w:val="nil"/>
              <w:bottom w:val="nil"/>
              <w:right w:val="nil"/>
            </w:tcBorders>
            <w:tcMar>
              <w:top w:w="100" w:type="dxa"/>
              <w:left w:w="100" w:type="dxa"/>
              <w:bottom w:w="100" w:type="dxa"/>
              <w:right w:w="100" w:type="dxa"/>
            </w:tcMar>
          </w:tcPr>
          <w:p w14:paraId="01BEFE53" w14:textId="77777777" w:rsidR="00025558" w:rsidRDefault="001543E4">
            <w:pPr>
              <w:ind w:firstLine="566"/>
              <w:jc w:val="center"/>
              <w:rPr>
                <w:i/>
                <w:iCs/>
                <w:highlight w:val="yellow"/>
              </w:rPr>
            </w:pPr>
            <w:r>
              <w:rPr>
                <w:i/>
                <w:iCs/>
                <w:highlight w:val="yellow"/>
              </w:rPr>
              <w:lastRenderedPageBreak/>
              <w:t>Chợ …</w:t>
            </w:r>
          </w:p>
        </w:tc>
        <w:tc>
          <w:tcPr>
            <w:tcW w:w="4471" w:type="dxa"/>
            <w:tcBorders>
              <w:top w:val="nil"/>
              <w:left w:val="nil"/>
              <w:bottom w:val="nil"/>
              <w:right w:val="nil"/>
            </w:tcBorders>
            <w:tcMar>
              <w:top w:w="100" w:type="dxa"/>
              <w:left w:w="100" w:type="dxa"/>
              <w:bottom w:w="100" w:type="dxa"/>
              <w:right w:w="100" w:type="dxa"/>
            </w:tcMar>
          </w:tcPr>
          <w:p w14:paraId="172F5972" w14:textId="77777777" w:rsidR="00025558" w:rsidRDefault="001543E4">
            <w:pPr>
              <w:ind w:firstLine="566"/>
              <w:jc w:val="center"/>
              <w:rPr>
                <w:i/>
                <w:iCs/>
                <w:highlight w:val="yellow"/>
              </w:rPr>
            </w:pPr>
            <w:r>
              <w:rPr>
                <w:i/>
                <w:iCs/>
                <w:highlight w:val="yellow"/>
              </w:rPr>
              <w:t>Siêu thị …</w:t>
            </w:r>
          </w:p>
        </w:tc>
      </w:tr>
    </w:tbl>
    <w:p w14:paraId="73C017E7" w14:textId="77777777" w:rsidR="00025558" w:rsidRDefault="00025558">
      <w:pPr>
        <w:ind w:firstLine="566"/>
      </w:pPr>
    </w:p>
    <w:p w14:paraId="2B61E03F" w14:textId="77777777" w:rsidR="00025558" w:rsidRDefault="00025558">
      <w:pPr>
        <w:ind w:firstLine="566"/>
      </w:pPr>
    </w:p>
    <w:p w14:paraId="64E496F1" w14:textId="77777777" w:rsidR="00025558" w:rsidRDefault="00025558">
      <w:pPr>
        <w:ind w:firstLine="566"/>
      </w:pPr>
    </w:p>
    <w:p w14:paraId="307F9563" w14:textId="77777777" w:rsidR="00025558" w:rsidRDefault="001543E4">
      <w:pPr>
        <w:ind w:firstLine="566"/>
      </w:pPr>
      <w:r>
        <w:t>Lĩnh vực dịch vụ ngày càng phát triển đa dạng, bao gồm các dịch vụ ăn uống, sửa chữa, vận tải, logistics nhỏ lẻ và các dịch vụ phục vụ sản xuất. Sự phát triển của các tuyến giao thông lớn tạo điều kiện thuận lợi cho hoạt động lưu thông hàng hóa. Điều này không chỉ tạo điều kiện thuận lợi cho lưu thông hàng hóa mà còn góp phần hình thành các chuỗi cung ứng nhỏ, phục vụ sản xuất và tiêu dùng tại chỗ. Một số khu vực có xu hướng hình thành các cụm dịch vụ gắn với trục giao thông chính, từng bước tạo nền tảng cho phát triển các không gian thương mại tập trung trong tương lai.</w:t>
      </w:r>
    </w:p>
    <w:p w14:paraId="2992B7C8" w14:textId="77777777" w:rsidR="00025558" w:rsidRDefault="001543E4">
      <w:pPr>
        <w:ind w:firstLine="566"/>
      </w:pPr>
      <w:r>
        <w:t>Đối với lĩnh vực du lịch, mặc dù chưa phát triển mạnh nhưng xã Tam Bình có tiềm năng phát triển du lịch sinh thái gắn với tuyến sông Măng, không gian xanh và các hoạt động trải nghiệm nông nghiệp. Đây là hướng phát triển phù hợp với đặc điểm tự nhiên của địa phương, góp phần đa dạng hóa cơ cấu kinh tế và nâng cao giá trị sử dụng đất. Xã đã định hướng phát triển các sản phẩm du lịch sinh thái, trải nghiệm gắn với cảnh quan sông, kênh rạch và không gian xanh đặc trưng. Việc kết hợp giữa phát triển dịch vụ và khai thác giá trị văn hóa – sinh thái sẽ góp phần tạo thêm nguồn thu, đồng thời nâng cao hình ảnh địa phương trong quá trình đô thị hóa.</w:t>
      </w:r>
    </w:p>
    <w:p w14:paraId="7CA12BB3" w14:textId="77777777" w:rsidR="00025558" w:rsidRDefault="001543E4">
      <w:pPr>
        <w:ind w:firstLine="566"/>
      </w:pPr>
      <w:r>
        <w:t>Địa bàn xã có 02 hợp tác xã (Hợp tác xã Thương mại Dịch vụ Hoàn Thiện và Hợp tác xã Thương mại Dịch vụ Bằng Mỹ) và 37 tổ hợp tác sản xuất(năm 2025 thành lập mới 02 tổ) gồm 12 tổ phi nông nghiệp, 25 tổ hợp tác nônn nghiệp) đang hoạt động có hiệu quả với 1.497 thành viên tham gia.. Những kết quả này phản ánh sức phát triển của khu vực thương mại - dịch vụ trên địa bàn và xu hướng chuyển dịch cơ cấu kinh tế theo hướng đô thị ngày càng rõ rệt.</w:t>
      </w:r>
    </w:p>
    <w:p w14:paraId="4E166D22" w14:textId="77777777" w:rsidR="00025558" w:rsidRDefault="001543E4">
      <w:r>
        <w:t xml:space="preserve">       - Về sản xuất nông, lâm nghiệp - thủy sản:</w:t>
      </w:r>
    </w:p>
    <w:p w14:paraId="4D659BF9" w14:textId="77777777" w:rsidR="00025558" w:rsidRDefault="001543E4">
      <w:r>
        <w:t xml:space="preserve">      Sản xuất nông nghiệp tiếp tục giữ vai trò quan trọng trong phát triển kinh tế - xã hội, tạo ra sản phẩm và việc làm tại nông thôn. Mặc dù đối diện với thách thức, khó khăn do thời tiết bất lợi, nhất là biến động thị trường, nhưng sản xuất nông nghiệp được duy trì ổn định.</w:t>
      </w:r>
    </w:p>
    <w:p w14:paraId="4E1D8B81" w14:textId="77777777" w:rsidR="00025558" w:rsidRDefault="001543E4">
      <w:pPr>
        <w:ind w:firstLine="566"/>
        <w:rPr>
          <w:highlight w:val="white"/>
        </w:rPr>
      </w:pPr>
      <w:r>
        <w:rPr>
          <w:i/>
          <w:iCs/>
          <w:highlight w:val="white"/>
        </w:rPr>
        <w:t>*</w:t>
      </w:r>
      <w:r>
        <w:rPr>
          <w:b/>
          <w:bCs/>
          <w:i/>
          <w:iCs/>
          <w:highlight w:val="white"/>
        </w:rPr>
        <w:t xml:space="preserve"> </w:t>
      </w:r>
      <w:r>
        <w:rPr>
          <w:i/>
          <w:iCs/>
          <w:highlight w:val="white"/>
        </w:rPr>
        <w:t>Trồng trọt: T</w:t>
      </w:r>
      <w:r>
        <w:rPr>
          <w:highlight w:val="white"/>
        </w:rPr>
        <w:t>ổng diện tích trồng lúa 02 vụ chính 1.371,4 ha, đạt 100,03% so nghị quyết (nghị quyết nêu 1.371 ha, tăng 0,13% so cùng kỳ). Phát triển cây màu được 819 ha, đạt 102,2% so nghị quyết (nghị quyết nêu 801,5 ha, tăng 1% so cùng kỳ). Các ấp tiếp tục vận động người dân chuyển đổi từ đất lúa sang trồng các loại cây ăn trái với diện tích 24 ha</w:t>
      </w:r>
      <w:r>
        <w:rPr>
          <w:sz w:val="18"/>
          <w:szCs w:val="18"/>
          <w:highlight w:val="white"/>
        </w:rPr>
        <w:t>4</w:t>
      </w:r>
      <w:r>
        <w:rPr>
          <w:highlight w:val="white"/>
        </w:rPr>
        <w:t xml:space="preserve">, đạt 109,1% so nghị quyết (nghị </w:t>
      </w:r>
      <w:r>
        <w:rPr>
          <w:highlight w:val="white"/>
        </w:rPr>
        <w:lastRenderedPageBreak/>
        <w:t>quyết nêu 22 ha), nâng diện tích vườn cây ăn trái toàn xã hiện nay là 2.107 ha</w:t>
      </w:r>
    </w:p>
    <w:p w14:paraId="5E7DAADA" w14:textId="77777777" w:rsidR="00025558" w:rsidRDefault="001543E4">
      <w:pPr>
        <w:ind w:firstLine="566"/>
        <w:rPr>
          <w:highlight w:val="white"/>
        </w:rPr>
      </w:pPr>
      <w:r>
        <w:rPr>
          <w:i/>
          <w:iCs/>
          <w:highlight w:val="white"/>
        </w:rPr>
        <w:t>*</w:t>
      </w:r>
      <w:r>
        <w:rPr>
          <w:b/>
          <w:bCs/>
          <w:i/>
          <w:iCs/>
          <w:highlight w:val="white"/>
        </w:rPr>
        <w:t xml:space="preserve"> </w:t>
      </w:r>
      <w:r>
        <w:rPr>
          <w:i/>
          <w:iCs/>
          <w:highlight w:val="white"/>
        </w:rPr>
        <w:t>Chăn nuôi, thú y</w:t>
      </w:r>
      <w:r>
        <w:rPr>
          <w:highlight w:val="white"/>
        </w:rPr>
        <w:t>: Chăn nuôi tiếp tục phát triển theo hướng tích cực, đảm bảo công tác phòng, chống dịch bệnh, công tác tiêm phòng trên đàn gia súc, gia cầm được quan tâm thực hiện đảm bảo. Diện tích nuôi thủy sản phát triển được 54,5 ha, đạt 102,1% so nghị quyết (nghị quyết nêu 53,4 ha, tăng 1,9% so cùng kỳ).</w:t>
      </w:r>
    </w:p>
    <w:p w14:paraId="161068FB" w14:textId="77777777" w:rsidR="00025558" w:rsidRDefault="001543E4">
      <w:pPr>
        <w:ind w:firstLine="566"/>
        <w:rPr>
          <w:highlight w:val="white"/>
        </w:rPr>
      </w:pPr>
      <w:r>
        <w:rPr>
          <w:highlight w:val="white"/>
        </w:rPr>
        <w:t>Đến nay trên địa bàn xã đã thực hiện và nhân rộng được 07 mô hình kinh tế có hiệu quả; duy trì 01 mô hình đan các sản phẩm mỹ nghệ từ lục bình; có 02 mô hình đạt chứng nhận VietGAP trên cây cam sành; 01 sản phẩm đạt chứng nhận OCOP 3 sao (Sầu riêng Ri6 Mỹ Thạnh Trung); được cấp 02 mã số vùng trồng (mã số: VNVLOR0123 và mã số: VNVLOR0124) xuất khẩu thị trường Trung Quốc đối với sản phẩm trái sầu riêng.</w:t>
      </w:r>
    </w:p>
    <w:p w14:paraId="0E981B5C" w14:textId="77777777" w:rsidR="00025558" w:rsidRDefault="001543E4">
      <w:pPr>
        <w:pStyle w:val="Heading3"/>
        <w:ind w:firstLine="566"/>
      </w:pPr>
      <w:bookmarkStart w:id="130" w:name="_heading=h.vayiq5vw4vo7" w:colFirst="0" w:colLast="0"/>
      <w:bookmarkStart w:id="131" w:name="_Toc230854227"/>
      <w:bookmarkEnd w:id="130"/>
      <w:r>
        <w:t>6. Hiện trạng phát triển văn hóa - xã hội</w:t>
      </w:r>
      <w:bookmarkEnd w:id="131"/>
    </w:p>
    <w:p w14:paraId="7C5E5868" w14:textId="77777777" w:rsidR="00025558" w:rsidRDefault="001543E4">
      <w:pPr>
        <w:ind w:firstLine="566"/>
      </w:pPr>
      <w:r>
        <w:t>a) Giáo dục - đào tạo</w:t>
      </w:r>
    </w:p>
    <w:p w14:paraId="4A7292A1" w14:textId="77777777" w:rsidR="00025558" w:rsidRDefault="001543E4">
      <w:pPr>
        <w:ind w:firstLine="566"/>
        <w:rPr>
          <w:highlight w:val="white"/>
        </w:rPr>
      </w:pPr>
      <w:r>
        <w:rPr>
          <w:highlight w:val="white"/>
        </w:rPr>
        <w:t>Toàn xã có 08/08 trường đạt chuẩn quốc gia, đạt tỷ lệ 100%; đạt chuẩn phổ cập giáo dục mầm non cho trẻ 5 tuổi; đạt chuẩn phổ cập giáo dục Tiểu học mức độ 3; đạt chuẩn phổ cập giáo dục Trung học cơ sở mức độ 3; đạt chuẩn xóa mù chữ mức độ 2; đạt chuẩn quốc gia và kiểm định chất lượng theo mức tối thiểu. Hệ thống công trình giáo dục trên địa bàn xã được đầu tư tương đối đồng bộ, hình thành mạng lưới cơ sở giáo dục khá hoàn chỉnh với đầy đủ các cấp học từ mầm non, tiểu học đến trung học cơ sở, cơ bản đáp ứng nhu cầu học tập của con em Nhân dân. Các trường học được phân bố hợp lý theo khu dân cư, gắn với các trục giao thông chính, tạo điều kiện thuận lợi cho việc đi lại và học tập của học sinh.</w:t>
      </w:r>
    </w:p>
    <w:p w14:paraId="28700647" w14:textId="77777777" w:rsidR="00025558" w:rsidRDefault="00025558">
      <w:pPr>
        <w:ind w:firstLine="566"/>
      </w:pPr>
    </w:p>
    <w:sdt>
      <w:sdtPr>
        <w:tag w:val="goog_rdk_8"/>
        <w:id w:val="-993433871"/>
        <w:lock w:val="contentLocked"/>
      </w:sdtPr>
      <w:sdtEndPr/>
      <w:sdtContent>
        <w:tbl>
          <w:tblPr>
            <w:tblStyle w:val="aff2"/>
            <w:tblW w:w="8880" w:type="dxa"/>
            <w:tblInd w:w="0" w:type="dxa"/>
            <w:tblLayout w:type="fixed"/>
            <w:tblLook w:val="0600" w:firstRow="0" w:lastRow="0" w:firstColumn="0" w:lastColumn="0" w:noHBand="1" w:noVBand="1"/>
          </w:tblPr>
          <w:tblGrid>
            <w:gridCol w:w="4440"/>
            <w:gridCol w:w="4440"/>
          </w:tblGrid>
          <w:tr w:rsidR="00025558" w14:paraId="7ABB1696" w14:textId="77777777">
            <w:trPr>
              <w:trHeight w:val="825"/>
            </w:trPr>
            <w:tc>
              <w:tcPr>
                <w:tcW w:w="4440" w:type="dxa"/>
                <w:tcMar>
                  <w:top w:w="0" w:type="dxa"/>
                  <w:left w:w="100" w:type="dxa"/>
                  <w:bottom w:w="0" w:type="dxa"/>
                  <w:right w:w="100" w:type="dxa"/>
                </w:tcMar>
                <w:vAlign w:val="center"/>
              </w:tcPr>
              <w:p w14:paraId="6CAD98D3"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5ACCB7FC" w14:textId="77777777" w:rsidR="00025558" w:rsidRDefault="00025558">
                <w:pPr>
                  <w:ind w:firstLine="566"/>
                  <w:jc w:val="center"/>
                  <w:rPr>
                    <w:shd w:val="clear" w:color="auto" w:fill="FCE5CD"/>
                  </w:rPr>
                </w:pPr>
              </w:p>
            </w:tc>
          </w:tr>
          <w:tr w:rsidR="00025558" w14:paraId="5559487C" w14:textId="77777777">
            <w:trPr>
              <w:trHeight w:val="825"/>
            </w:trPr>
            <w:tc>
              <w:tcPr>
                <w:tcW w:w="4440" w:type="dxa"/>
                <w:tcMar>
                  <w:top w:w="0" w:type="dxa"/>
                  <w:left w:w="100" w:type="dxa"/>
                  <w:bottom w:w="0" w:type="dxa"/>
                  <w:right w:w="100" w:type="dxa"/>
                </w:tcMar>
                <w:vAlign w:val="center"/>
              </w:tcPr>
              <w:p w14:paraId="765E62BD"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1DFEDC61" w14:textId="77777777" w:rsidR="00025558" w:rsidRDefault="00025558">
                <w:pPr>
                  <w:ind w:firstLine="566"/>
                  <w:jc w:val="center"/>
                  <w:rPr>
                    <w:shd w:val="clear" w:color="auto" w:fill="FCE5CD"/>
                  </w:rPr>
                </w:pPr>
              </w:p>
            </w:tc>
          </w:tr>
          <w:tr w:rsidR="00025558" w14:paraId="440D0133" w14:textId="77777777">
            <w:trPr>
              <w:trHeight w:val="555"/>
            </w:trPr>
            <w:tc>
              <w:tcPr>
                <w:tcW w:w="8880" w:type="dxa"/>
                <w:gridSpan w:val="2"/>
                <w:tcMar>
                  <w:top w:w="0" w:type="dxa"/>
                  <w:left w:w="100" w:type="dxa"/>
                  <w:bottom w:w="0" w:type="dxa"/>
                  <w:right w:w="100" w:type="dxa"/>
                </w:tcMar>
                <w:vAlign w:val="center"/>
              </w:tcPr>
              <w:p w14:paraId="5D3E8F51" w14:textId="77777777" w:rsidR="00025558" w:rsidRDefault="001543E4">
                <w:pPr>
                  <w:ind w:firstLine="566"/>
                  <w:jc w:val="center"/>
                  <w:rPr>
                    <w:i/>
                    <w:iCs/>
                  </w:rPr>
                </w:pPr>
                <w:r>
                  <w:rPr>
                    <w:i/>
                    <w:iCs/>
                    <w:highlight w:val="yellow"/>
                  </w:rPr>
                  <w:t>Hình. Một số trường học trên địa bàn xã Tam Bình</w:t>
                </w:r>
              </w:p>
            </w:tc>
          </w:tr>
        </w:tbl>
      </w:sdtContent>
    </w:sdt>
    <w:p w14:paraId="41F3D526" w14:textId="77777777" w:rsidR="00025558" w:rsidRDefault="001543E4">
      <w:pPr>
        <w:ind w:firstLine="566"/>
      </w:pPr>
      <w:r>
        <w:t>Tuy nhiên, trước tốc độ đô thị hóa nhanh và quy mô dân số ngày càng tăng, hệ thống công trình giáo dục vẫn còn một số khó khăn. Trong thời gian tới, địa phương cần tiếp tục ưu tiên đầu tư xây dựng, nâng cấp cơ sở vật chất trường học, đồng thời đẩy mạnh xã hội hóa giáo dục nhằm đáp ứng tốt hơn nhu cầu học tập của người dân.</w:t>
      </w:r>
    </w:p>
    <w:p w14:paraId="4244E18E" w14:textId="77777777" w:rsidR="00025558" w:rsidRDefault="001543E4">
      <w:pPr>
        <w:ind w:firstLine="566"/>
      </w:pPr>
      <w:r>
        <w:t>b) Y tế</w:t>
      </w:r>
    </w:p>
    <w:p w14:paraId="678DDAC0" w14:textId="77777777" w:rsidR="00025558" w:rsidRDefault="001543E4">
      <w:pPr>
        <w:ind w:firstLine="566"/>
      </w:pPr>
      <w:r>
        <w:t xml:space="preserve">Hệ thống công trình y tế trên địa bàn xã Tam Bình tiếp tục được duy trì và </w:t>
      </w:r>
      <w:r>
        <w:lastRenderedPageBreak/>
        <w:t>từng bước củng cố, đáp ứng nhu cầu chăm sóc sức khỏe ban đầu của người dân trong bối cảnh đô thị hóa ngày càng nhanh. Trên địa bàn xã hiện có Trạm Y tế xã giữ vai trò nòng cốt trong hệ thống y tế cơ sở, cùng với các cơ sở khám, chữa bệnh tư nhân tham gia cung cấp dịch vụ, góp phần đa dạng hóa loại hình chăm sóc sức khỏe và nâng cao khả năng tiếp cận dịch vụ y tế của người dân.</w:t>
      </w:r>
    </w:p>
    <w:p w14:paraId="480DF39B" w14:textId="77777777" w:rsidR="00025558" w:rsidRDefault="001543E4">
      <w:pPr>
        <w:ind w:firstLine="566"/>
      </w:pPr>
      <w:r>
        <w:t>Công tác chăm sóc sức khỏe, khám chữa bệnh cho Nhân dân được quan tâm thực hiện tốt; công tác chủ động phòng, trị hiệu quả, kịp thời các loại bệnh nguy hiểm trên người được thực hiện thường xuyên, kịp thời 26. Vận động Nhân dân tham gia Bảo hiểm y tế toàn dân hiện đạt 97,8%; Bảo hiểm xã hội tự nguyện đạt 90,7% chỉ tiêu Nghị quyết 27. Thực hiện kiểm tra vệ sinh an toàn thực phẩm tại 121/120 cơ sở, đạt 100,8% so nghị quyết; kết quả kiểm tra không có xử lý vi phạm hành chính về an toàn thực phẩm.</w:t>
      </w:r>
    </w:p>
    <w:p w14:paraId="5A4764D0" w14:textId="77777777" w:rsidR="00025558" w:rsidRDefault="00025558">
      <w:pPr>
        <w:ind w:firstLine="566"/>
      </w:pPr>
    </w:p>
    <w:sdt>
      <w:sdtPr>
        <w:tag w:val="goog_rdk_9"/>
        <w:id w:val="-406656602"/>
        <w:lock w:val="contentLocked"/>
      </w:sdtPr>
      <w:sdtEndPr/>
      <w:sdtContent>
        <w:tbl>
          <w:tblPr>
            <w:tblStyle w:val="aff3"/>
            <w:tblW w:w="8880" w:type="dxa"/>
            <w:tblInd w:w="0" w:type="dxa"/>
            <w:tblLayout w:type="fixed"/>
            <w:tblLook w:val="0600" w:firstRow="0" w:lastRow="0" w:firstColumn="0" w:lastColumn="0" w:noHBand="1" w:noVBand="1"/>
          </w:tblPr>
          <w:tblGrid>
            <w:gridCol w:w="4440"/>
            <w:gridCol w:w="4440"/>
          </w:tblGrid>
          <w:tr w:rsidR="00025558" w14:paraId="6A8E1DA6" w14:textId="77777777">
            <w:trPr>
              <w:trHeight w:val="585"/>
            </w:trPr>
            <w:tc>
              <w:tcPr>
                <w:tcW w:w="4440" w:type="dxa"/>
                <w:tcMar>
                  <w:top w:w="0" w:type="dxa"/>
                  <w:left w:w="100" w:type="dxa"/>
                  <w:bottom w:w="0" w:type="dxa"/>
                  <w:right w:w="100" w:type="dxa"/>
                </w:tcMar>
              </w:tcPr>
              <w:p w14:paraId="7FF361CA" w14:textId="77777777" w:rsidR="00025558" w:rsidRDefault="00025558">
                <w:pPr>
                  <w:ind w:firstLine="566"/>
                  <w:rPr>
                    <w:shd w:val="clear" w:color="auto" w:fill="FCE5CD"/>
                  </w:rPr>
                </w:pPr>
              </w:p>
            </w:tc>
            <w:tc>
              <w:tcPr>
                <w:tcW w:w="4440" w:type="dxa"/>
                <w:tcMar>
                  <w:top w:w="0" w:type="dxa"/>
                  <w:left w:w="100" w:type="dxa"/>
                  <w:bottom w:w="0" w:type="dxa"/>
                  <w:right w:w="100" w:type="dxa"/>
                </w:tcMar>
              </w:tcPr>
              <w:p w14:paraId="36FB879B" w14:textId="77777777" w:rsidR="00025558" w:rsidRDefault="00025558">
                <w:pPr>
                  <w:ind w:firstLine="566"/>
                  <w:rPr>
                    <w:shd w:val="clear" w:color="auto" w:fill="FCE5CD"/>
                  </w:rPr>
                </w:pPr>
              </w:p>
            </w:tc>
          </w:tr>
          <w:tr w:rsidR="00025558" w14:paraId="4A43C9E5" w14:textId="77777777">
            <w:trPr>
              <w:trHeight w:val="555"/>
            </w:trPr>
            <w:tc>
              <w:tcPr>
                <w:tcW w:w="8880" w:type="dxa"/>
                <w:gridSpan w:val="2"/>
                <w:tcMar>
                  <w:top w:w="0" w:type="dxa"/>
                  <w:left w:w="100" w:type="dxa"/>
                  <w:bottom w:w="0" w:type="dxa"/>
                  <w:right w:w="100" w:type="dxa"/>
                </w:tcMar>
              </w:tcPr>
              <w:p w14:paraId="69144910" w14:textId="77777777" w:rsidR="00025558" w:rsidRDefault="001543E4">
                <w:pPr>
                  <w:ind w:firstLine="566"/>
                  <w:jc w:val="center"/>
                  <w:rPr>
                    <w:i/>
                    <w:iCs/>
                  </w:rPr>
                </w:pPr>
                <w:r>
                  <w:rPr>
                    <w:i/>
                    <w:iCs/>
                    <w:highlight w:val="yellow"/>
                  </w:rPr>
                  <w:t>Hình. Công trình y tế trên địa bàn</w:t>
                </w:r>
              </w:p>
            </w:tc>
          </w:tr>
        </w:tbl>
      </w:sdtContent>
    </w:sdt>
    <w:p w14:paraId="25A5434A" w14:textId="77777777" w:rsidR="00025558" w:rsidRDefault="001543E4">
      <w:pPr>
        <w:ind w:firstLine="566"/>
      </w:pPr>
      <w:r>
        <w:t>Công tác y tế dự phòng, phòng chống dịch bệnh, vệ sinh môi trường và chăm sóc sức khỏe cộng đồng được triển khai thường xuyên, đồng bộ. Các chương trình tiêm chủng mở rộng, phòng chống dịch bệnh, tuyên truyền nâng cao ý thức bảo vệ sức khỏe được thực hiện hiệu quả, góp phần kiểm soát dịch bệnh và ổn định đời sống dân cư. Đồng thời, hoạt động khám chữa bệnh ban đầu tại tuyến y tế cơ sở được duy trì, đáp ứng nhu cầu thiết yếu của người dân.</w:t>
      </w:r>
    </w:p>
    <w:p w14:paraId="50133357" w14:textId="77777777" w:rsidR="00025558" w:rsidRDefault="001543E4">
      <w:pPr>
        <w:ind w:firstLine="566"/>
      </w:pPr>
      <w:r>
        <w:t>Nhìn chung, hệ thống y tế trên địa bàn xã Tam Bình đã đạt được những kết quả tích cực trong chăm sóc sức khỏe ban đầu, góp phần đảm bảo an sinh xã hội. Việc tiếp tục đầu tư và hoàn thiện hệ thống công trình y tế sẽ là nền tảng quan trọng để nâng cao chất lượng dịch vụ y tế, đáp ứng tốt hơn nhu cầu của người dân trong giai đoạn phát triển mới.</w:t>
      </w:r>
    </w:p>
    <w:p w14:paraId="0BA5790F" w14:textId="77777777" w:rsidR="00025558" w:rsidRDefault="001543E4">
      <w:pPr>
        <w:ind w:firstLine="566"/>
      </w:pPr>
      <w:r>
        <w:t>c) Văn hóa, thể dục - thể thao</w:t>
      </w:r>
    </w:p>
    <w:p w14:paraId="6621EFDE" w14:textId="77777777" w:rsidR="00025558" w:rsidRDefault="001543E4">
      <w:pPr>
        <w:ind w:firstLine="566"/>
      </w:pPr>
      <w:r>
        <w:t>Hệ thống công trình văn hóa – thể dục thể thao trên địa bàn xã Tam Bình từng bước được quan tâm đầu tư và duy trì hoạt động, góp phần nâng cao đời sống tinh thần, thể chất và tăng cường sự gắn kết cộng đồng dân cư. Các thiết chế văn hóa như nhà văn hóa ấp, khu sinh hoạt cộng đồng được bố trí tại nhiều khu dân cư, tạo điều kiện cho người dân tổ chức các hoạt động hội họp, giao lưu văn hóa, văn nghệ.</w:t>
      </w:r>
    </w:p>
    <w:p w14:paraId="3EFBF310" w14:textId="77777777" w:rsidR="00025558" w:rsidRDefault="001543E4">
      <w:pPr>
        <w:ind w:firstLine="566"/>
      </w:pPr>
      <w:r>
        <w:rPr>
          <w:highlight w:val="white"/>
        </w:rPr>
        <w:t xml:space="preserve">Phong trào “Toàn dân đoàn kết xây dựng đời sống văn hóa” được triển khai sâu </w:t>
      </w:r>
      <w:r>
        <w:t xml:space="preserve">rộng, góp phần phát huy hiệu quả hệ thống công trình văn hóa trên địa bàn. Năm 2025, Kết quả đánh giá cuối năm 2025, có 6.543/6.780 hộ đạt gia đình văn hóa, chiếm 96,5% so số hộ; 21/21 ấp đạt khu dân cư văn hóa, đạt 100%; giữ </w:t>
      </w:r>
      <w:r>
        <w:lastRenderedPageBreak/>
        <w:t>vững danh hiệu xã Tam Bình đạt xã nông thôn mới; 08/08 cơ sở thờ tự đạt văn hóa, đạt 100%. Trung tâm Văn hóa (Nhà văn hóa) và Học tập cộng đồng, khu thể thao liên ấp cũng từng bước đi vào hoạt động, phát huy hiệu quả. Số người tập luyện thể dục thể thao thường xuyên 11.410/22.665 dân, chiếm 50,34% so tổng số dân, đạt 100,9% nghi quyết (nghị quyết nêu 49,89%) tăng 17,82% so cùng kỳ; số gia đình thể thao 2910/6.780 hộ, chiếm 42,92% so tổng số hộ, đạt 100,51% nghị quyết (nghị quyết nêu 42,70%), tăng 12,39% so cùng kỳ. Mức hưởng thụ văn hóa của người dân trong xã đạt 88,36 lần/người/năm, đạt 100% nghị quyết (nghị quyết nêu 1.861.450 lượt người; số lần 88,36 lần/người/năm lần), tăng 32,93 so cùng kỳ., cho thấy các thiết chế văn hóa đã thực sự trở thành nền tảng quan trọng trong việc xây dựng nếp sống văn minh, củng cố khối đại đoàn kết toàn dân.</w:t>
      </w:r>
    </w:p>
    <w:p w14:paraId="62A8775D" w14:textId="77777777" w:rsidR="00025558" w:rsidRDefault="001543E4">
      <w:pPr>
        <w:ind w:firstLine="566"/>
        <w:rPr>
          <w:highlight w:val="white"/>
        </w:rPr>
      </w:pPr>
      <w:r>
        <w:t>Tr</w:t>
      </w:r>
      <w:r>
        <w:rPr>
          <w:highlight w:val="white"/>
        </w:rPr>
        <w:t>ong lĩnh vực thể dục – thể thao, hệ thống sân bãi như sân bóng đá, sân bóng chuyền, khu tập luyện thể dục ngoài trời… được khai thác hiệu quả, phục vụ nhu cầu rèn luyện sức khỏe của người dân. Các hoạt động thể thao quần chúng phát triển mạnh, tiêu biểu là Đại hội Thể dục Thể thao xã Tam Bình lần I năm 2026 với 16 môn thi đấu, thu hút đông đảo người dân tham gia, tạo không khí thi đua sôi nổi và nâng cao thể chất cộng đồng.</w:t>
      </w:r>
    </w:p>
    <w:p w14:paraId="73F820B8" w14:textId="77777777" w:rsidR="00025558" w:rsidRDefault="001543E4">
      <w:pPr>
        <w:ind w:firstLine="566"/>
      </w:pPr>
      <w:r>
        <w:rPr>
          <w:highlight w:val="white"/>
        </w:rPr>
        <w:t>Bên cạnh đó, trên địa bàn xã có 4 công trình di tích được gìn giữ và bảo tồn là: Miếu quan tiền hiền Phan Công An, Thánh Tịnh Liên Châu Thiên Đức, Nhà Lưu Niệm Ngọc Đầu sư Nguyễn Văn Ngợi, Khu lưu niệm g</w:t>
      </w:r>
      <w:r>
        <w:t>iáo sư viện sĩ Trần Đại Nghĩa, không chỉ có giá trị về lịch sử, văn hóa mà còn là không gian sinh hoạt tín ngưỡng, góp phần bảo tồn bản sắc truyền thống của địa phương.</w:t>
      </w:r>
    </w:p>
    <w:p w14:paraId="110C2F4E" w14:textId="77777777" w:rsidR="00025558" w:rsidRDefault="001543E4">
      <w:pPr>
        <w:ind w:firstLine="566"/>
      </w:pPr>
      <w:r>
        <w:t>Hệ thống công trình văn hóa – thể dục thể thao đang đáp ứng được đủ nhu cầu của người dân, đặc biệt tại các khu vực có tốc độ đô thị hóa nhanh. Trong thời gian tới, địa phương tiếp tục đầu tư, nâng cấp và mở rộng các công trình văn hóa – thể thao theo hướng đồng bộ, hiện đại, gắn với quy hoạch đô thị, nhằm phục vụ tốt hơn nhu cầu sinh hoạt, vui chơi, rèn luyện của người dân và nâng cao chất lượng cuộc sống trên địa bàn.</w:t>
      </w:r>
    </w:p>
    <w:p w14:paraId="1B7F6B93" w14:textId="77777777" w:rsidR="00025558" w:rsidRDefault="001543E4">
      <w:pPr>
        <w:ind w:firstLine="566"/>
      </w:pPr>
      <w:r>
        <w:t>d) Lao động - Thương binh và Xã hội</w:t>
      </w:r>
    </w:p>
    <w:p w14:paraId="024EAEA3" w14:textId="77777777" w:rsidR="00025558" w:rsidRDefault="001543E4">
      <w:pPr>
        <w:ind w:firstLine="566"/>
        <w:rPr>
          <w:highlight w:val="white"/>
        </w:rPr>
      </w:pPr>
      <w:r>
        <w:t xml:space="preserve">Công tác lao động, việc làm và an sinh xã hội trên địa bàn xã được tổ chức </w:t>
      </w:r>
      <w:r>
        <w:rPr>
          <w:highlight w:val="white"/>
        </w:rPr>
        <w:t>thực hiện theo các chương trình, kế hoạch của địa phương và quy định của pháp luật. Lực lượng lao động trên địa bàn tham gia vào các lĩnh vực sản xuất nông nghiệp, công nghiệp - xây dựng và thương mại - dịch vụ, gắn với hoạt động của các cụm công nghiệp và các cơ sở sản xuất, kinh doanh.</w:t>
      </w:r>
    </w:p>
    <w:p w14:paraId="1F8E5A97" w14:textId="77777777" w:rsidR="00025558" w:rsidRDefault="001543E4">
      <w:pPr>
        <w:ind w:firstLine="566"/>
      </w:pPr>
      <w:r>
        <w:t xml:space="preserve">Đưa lao động đi làm việc có thời hạn ở nước ngoài 34 lao động 29 (nghị quyết nêu 37 lao động), đạt 91,9% so Nghị quyết. Đào tạo nghề nông thôn mở 01 lớp dạy nghề (nuôi gia cầm), có 31/90 học viên, đạt 34,4%% nghị quyết (nghị quyết nêu 90 học viên). Lao động qua đào tạo (chỉ tiêu Nghị quyết </w:t>
      </w:r>
      <w:r>
        <w:lastRenderedPageBreak/>
        <w:t xml:space="preserve">80,38%), thực hiện 86% (tương tương 13.823 người), đạt 107% chỉ tiêu Nghị quyết; lao động được cấp văn bằng, chứng chỉ (chỉ tiêu 50%), thực hiện 74,3% (tương đương 6.475 người); tỷ lệ lao động phi nông nghiệp (chỉ tiêu 68%), thực hiện 82,1% (tương đương 10.617 người), thể hiện sự chuyển biến về chất lượng nguồn nhân lực. Cơ cấu lao động đang chuyển dịch theo hướng giảm dần lao động trong lĩnh vực nông nghiệp, tăng dần lao động trong lĩnh vực công nghiệp và dịch vụ. Cơ cấu lao động chuyển dịch tích cực theo hướng giảm tỷ trọng nông nghiệp, tăng công nghiệp và dịch vụ: Công nghiệp – </w:t>
      </w:r>
      <w:r>
        <w:rPr>
          <w:highlight w:val="white"/>
        </w:rPr>
        <w:t>xây dựng. Tỷ lệ</w:t>
      </w:r>
      <w:r>
        <w:t xml:space="preserve"> lao động phi nông nghiệp tập trung chủ yếu tại các đô thị trung tâm, các cơ sở sản xuất, kinh doanh và các hoạt động dịch vụ. Lao động trong lĩnh vực nông nghiệp vẫn chiếm một tỷ lệ nhất định, gắn với diện tích đất nông nghiệp còn lớn trên địa bàn. Việc chuyển dịch cơ cấu lao động gắn với quá trình phát triển kinh tế và đô thị hóa, đồng thời chịu tác động của việc thu hút đầu tư và mở rộng các cụm công nghiệp trên địa bàn.</w:t>
      </w:r>
    </w:p>
    <w:p w14:paraId="33360F40" w14:textId="77777777" w:rsidR="00025558" w:rsidRDefault="001543E4">
      <w:pPr>
        <w:ind w:firstLine="566"/>
      </w:pPr>
      <w:r>
        <w:t>Công tác giải quyết việc làm được triển khai thông qua việc kết nối lao động với các doanh nghiệp, cơ sở sản xuất, kinh doanh trên địa bàn và các khu vực lân cận. Người lao động tham gia làm việc tại các khu công nghiệp, các công trình xây dựng, các cơ sở dịch vụ và các hoạt động sản xuất khác, phù hợp với nhu cầu tuyển dụng của doanh nghiệp và điều kiện của người lao động.</w:t>
      </w:r>
    </w:p>
    <w:p w14:paraId="3BF3E42A" w14:textId="77777777" w:rsidR="00025558" w:rsidRDefault="001543E4">
      <w:pPr>
        <w:ind w:firstLine="566"/>
      </w:pPr>
      <w:r>
        <w:t>Công tác chính sách đối với người có công với cách mạng được thực hiện theo quy định của pháp luật, bảo đảm các chế độ, chính sách đối với các đối tượng thụ hưởng. Các đối tượng chính sách được quản lý, theo dõi và thực hiện chi trả chế độ theo quy định. Công tác bảo trợ xã hội được triển khai đối với các đối tượng theo quy định, bao gồm người cao tuổi, người khuyết tật và các đối tượng khác thuộc diện bảo trợ xã hội. Các chế độ trợ cấp được thực hiện theo quy định của Nhà nước.</w:t>
      </w:r>
    </w:p>
    <w:p w14:paraId="1684F7E7" w14:textId="77777777" w:rsidR="00025558" w:rsidRDefault="001543E4">
      <w:pPr>
        <w:ind w:firstLine="566"/>
        <w:rPr>
          <w:highlight w:val="white"/>
        </w:rPr>
      </w:pPr>
      <w:r>
        <w:rPr>
          <w:highlight w:val="white"/>
        </w:rPr>
        <w:t>Công tác giảm nghèo được thực hiện trên địa bàn xã, hiện nay trên địa bàn còn 16 hộ nghèo theo chuẩn hiện hành. Các chương trình hỗ trợ phát triển kinh tế, tạo việc làm và nâng cao thu nhập cho người dân được triển khai theo kế hoạch của địa phương.</w:t>
      </w:r>
    </w:p>
    <w:p w14:paraId="062707D4" w14:textId="77777777" w:rsidR="00025558" w:rsidRDefault="001543E4">
      <w:pPr>
        <w:ind w:firstLine="566"/>
      </w:pPr>
      <w:r>
        <w:t>Công tác bảo hiểm xã hội, bảo hiểm y tế và các chính sách an sinh xã hội được triển khai trên địa bàn theo quy định. Người dân tham gia các loại hình bảo hiểm theo điều kiện và quy định của pháp luật, gắn với việc bảo đảm an sinh xã hội.</w:t>
      </w:r>
    </w:p>
    <w:p w14:paraId="2263F841" w14:textId="77777777" w:rsidR="00025558" w:rsidRDefault="001543E4">
      <w:pPr>
        <w:ind w:firstLine="566"/>
      </w:pPr>
      <w:r>
        <w:t xml:space="preserve">Các hoạt động lao động, việc làm và an sinh xã hội được tổ chức thực hiện gắn với sự phát triển kinh tế của địa phương và các chương trình, kế hoạch của cấp có thẩm quyền, bảo đảm thực hiện các chế độ, chính sách đối với người lao động và các đối tượng trên địa bàn xã Tam Bình. </w:t>
      </w:r>
    </w:p>
    <w:p w14:paraId="70379DD7" w14:textId="77777777" w:rsidR="00025558" w:rsidRDefault="001543E4">
      <w:pPr>
        <w:ind w:firstLine="566"/>
      </w:pPr>
      <w:r>
        <w:t>đ) Công tác tôn giáo, tín ngưỡng, dân tộc</w:t>
      </w:r>
    </w:p>
    <w:p w14:paraId="20AF4535" w14:textId="77777777" w:rsidR="00025558" w:rsidRDefault="001543E4">
      <w:pPr>
        <w:shd w:val="clear" w:color="auto" w:fill="FFFFFF"/>
        <w:ind w:firstLine="566"/>
      </w:pPr>
      <w:r>
        <w:lastRenderedPageBreak/>
        <w:t>Công tác tôn giáo – tín ngưỡng và dân tộc trên địa bàn xã Tam Bình tiếp tục được quan tâm lãnh đạo, chỉ đạo và tổ chức thực hiện đồng bộ, hiệu quả theo đúng chủ trương của Đảng, chính sách pháp luật của Nhà nước. Trong bối cảnh có sự thay đổi về địa giới và tổ chức bộ máy, địa phương đã nhanh chóng ổn định tình hình, bảo đảm các hoạt động tôn giáo, tín ngưỡng diễn ra bình thường, đáp ứng nhu cầu sinh hoạt tinh thần của nhân dân, góp phần giữ vững ổn định chính trị – xã hội.</w:t>
      </w:r>
    </w:p>
    <w:p w14:paraId="7EFEBEB8" w14:textId="77777777" w:rsidR="00025558" w:rsidRDefault="001543E4">
      <w:pPr>
        <w:shd w:val="clear" w:color="auto" w:fill="FFFFFF"/>
        <w:ind w:firstLine="566"/>
      </w:pPr>
      <w:r>
        <w:t>Đối với công tác tôn giáo – tín ngưỡng, sau khi sắp xếp đơn vị hành chính, chính quyền xã đã tiến hành rà soát, nắm chắc tình hình các cơ sở tôn giáo, các điểm sinh hoạt tín ngưỡng trên địa bàn. Việc quản lý nhà nước về tôn giáo được thực hiện chặt chẽ nhưng vẫn đảm bảo linh hoạt, tạo điều kiện thuận lợi cho các tổ chức tôn giáo hoạt động đúng quy định pháp luật. Các chức sắc, chức việc và tín đồ cơ bản chấp hành tốt chủ trương, đường lối của Đảng, chính sách của Nhà nước, tích cực tham gia các phong trào thi đua yêu nước, các hoạt động từ thiện, nhân đạo và xây dựng đời sống văn hóa ở khu dân cư. Công tác tuyên truyền, phổ biến pháp luật về tín ngưỡng, tôn giáo được đẩy mạnh với nhiều hình thức đa dạng, góp phần nâng cao nhận thức của người dân, hạn chế các biểu hiện mê tín dị đoan, lợi dụng tôn giáo để vi phạm pháp luật.</w:t>
      </w:r>
    </w:p>
    <w:p w14:paraId="0DE78917" w14:textId="77777777" w:rsidR="00025558" w:rsidRDefault="001543E4">
      <w:pPr>
        <w:shd w:val="clear" w:color="auto" w:fill="FFFFFF"/>
        <w:ind w:firstLine="566"/>
      </w:pPr>
      <w:r>
        <w:t>Bên cạnh đó, chính quyền địa phương cũng tăng cường công tác tiếp xúc, đối thoại với các chức sắc, chức việc tôn giáo nhằm kịp thời nắm bắt tâm tư, nguyện vọng chính đáng của đồng bào có đạo. Các nhu cầu sinh hoạt tôn giáo hợp pháp được xem xét, giải quyết kịp thời theo đúng quy định. Sau sắp xếp đơn vị hành chính, mặc dù có sự thay đổi về phạm vi quản lý, nhưng các hoạt động tôn giáo trên địa bàn vẫn được duy trì ổn định, không xảy ra tình trạng gián đoạn hay phát sinh điểm nóng phức tạp, góp phần củng cố niềm tin của nhân dân đối với chính quyền địa phương.</w:t>
      </w:r>
    </w:p>
    <w:p w14:paraId="0682EEBB" w14:textId="77777777" w:rsidR="00025558" w:rsidRDefault="001543E4">
      <w:pPr>
        <w:shd w:val="clear" w:color="auto" w:fill="FFFFFF"/>
        <w:ind w:firstLine="566"/>
      </w:pPr>
      <w:r>
        <w:t>Đối với công tác dân tộc, xã Tam Bình tiếp tục triển khai thực hiện hiệu quả các chính sách dân tộc của Nhà nước, đảm bảo quyền và lợi ích hợp pháp của đồng bào dân tộc thiểu số. Sau khi sắp xếp đơn vị hành chính, công tác quản lý dân cư được thực hiện thống nhất, tạo điều kiện thuận lợi trong việc rà soát, thống kê và triển khai các chương trình hỗ trợ phù hợp. Các chính sách về an sinh xã hội, giảm nghèo, hỗ trợ giáo dục, chăm sóc sức khỏe cho đồng bào dân tộc được thực hiện đầy đủ, kịp thời, góp phần cải thiện đời sống vật chất và tinh thần của người dân.</w:t>
      </w:r>
    </w:p>
    <w:p w14:paraId="680D3853" w14:textId="77777777" w:rsidR="00025558" w:rsidRDefault="001543E4">
      <w:pPr>
        <w:shd w:val="clear" w:color="auto" w:fill="FFFFFF"/>
        <w:ind w:firstLine="566"/>
      </w:pPr>
      <w:r>
        <w:t xml:space="preserve">Cùng với đó, công tác tuyên truyền, vận động đồng bào dân tộc thiểu số được tăng cường, chú trọng nâng cao nhận thức pháp luật, ý thức chấp hành chủ trương, chính sách của Đảng và Nhà nước. Chính quyền địa phương khuyến khích đồng bào giữ gìn và phát huy bản sắc văn hóa truyền thống tốt đẹp, đồng thời tích cực tham gia các hoạt động phát triển kinh tế – xã hội tại địa phương. Mối quan hệ đoàn kết giữa các dân tộc trên địa bàn ngày càng được củng cố, </w:t>
      </w:r>
      <w:r>
        <w:lastRenderedPageBreak/>
        <w:t>không xảy ra tình trạng kỳ thị, chia rẽ dân tộc, góp phần xây dựng cộng đồng dân cư đoàn kết, văn minh.</w:t>
      </w:r>
    </w:p>
    <w:p w14:paraId="5E36B16D" w14:textId="77777777" w:rsidR="00025558" w:rsidRDefault="001543E4">
      <w:pPr>
        <w:shd w:val="clear" w:color="auto" w:fill="FFFFFF"/>
        <w:ind w:firstLine="566"/>
      </w:pPr>
      <w:r>
        <w:t>Sau khi thực hiện sắp xếp đơn vị hành chính, bộ máy quản lý nhà nước trong lĩnh vực tôn giáo – dân tộc tại xã được tổ chức theo hướng tinh gọn, hiệu lực, hiệu quả. Cán bộ phụ trách lĩnh vực này được bố trí hợp lý, có thể kiêm nhiệm nhưng vẫn đảm bảo thực hiện tốt nhiệm vụ được giao. Công tác phối hợp giữa chính quyền với Mặt trận Tổ quốc Việt Nam và các đoàn thể chính trị – xã hội được tăng cường, góp phần nâng cao hiệu quả công tác vận động quần chúng, phát huy vai trò của các tổ chức trong việc xây dựng khối đại đoàn kết toàn dân tộc.</w:t>
      </w:r>
    </w:p>
    <w:p w14:paraId="7341844D" w14:textId="77777777" w:rsidR="00025558" w:rsidRDefault="001543E4">
      <w:pPr>
        <w:pStyle w:val="Heading3"/>
        <w:ind w:firstLine="566"/>
        <w:rPr>
          <w:highlight w:val="white"/>
        </w:rPr>
      </w:pPr>
      <w:bookmarkStart w:id="132" w:name="_heading=h.kkbqvpmwqjib" w:colFirst="0" w:colLast="0"/>
      <w:bookmarkStart w:id="133" w:name="_Toc230854228"/>
      <w:bookmarkEnd w:id="132"/>
      <w:r>
        <w:rPr>
          <w:highlight w:val="white"/>
        </w:rPr>
        <w:t>7. Hiện trạng phát triển cơ sở hạ tầng</w:t>
      </w:r>
      <w:bookmarkEnd w:id="133"/>
      <w:r>
        <w:rPr>
          <w:highlight w:val="white"/>
        </w:rPr>
        <w:t xml:space="preserve"> </w:t>
      </w:r>
    </w:p>
    <w:p w14:paraId="337D78C8" w14:textId="77777777" w:rsidR="00025558" w:rsidRDefault="001543E4">
      <w:pPr>
        <w:ind w:firstLine="566"/>
      </w:pPr>
      <w:r>
        <w:t>a) Nhà ở</w:t>
      </w:r>
    </w:p>
    <w:p w14:paraId="6F8F5F67" w14:textId="77777777" w:rsidR="00025558" w:rsidRDefault="001543E4">
      <w:pPr>
        <w:ind w:firstLine="566"/>
      </w:pPr>
      <w:r>
        <w:t>Tình hình nhà ở trên địa bàn xã Tam Bình trong những năm gần đây có nhiều chuyển biến tích cực, gắn với quá trình đô thị hóa và phát triển kinh tế - xã hội của địa phương. Sau khi thực hiện sắp xếp đơn vị hành chính, công tác quản lý, quy hoạch và phát triển nhà ở tiếp tục được chú trọng theo hướng đồng bộ, hiện đại và phù hợp với định hướng phát triển chung.</w:t>
      </w:r>
    </w:p>
    <w:p w14:paraId="6A4BEEF2" w14:textId="77777777" w:rsidR="00025558" w:rsidRDefault="001543E4">
      <w:pPr>
        <w:ind w:firstLine="566"/>
      </w:pPr>
      <w:r>
        <w:t>Trên địa bàn xã, các loại hình nhà ở ngày càng đa dạng, bao gồm nhà ở riêng lẻ của người dân, nhà ở trong các khu dân cư tập trung. Phần lớn nhà ở đã được xây dựng kiên cố, bán kiên cố, đáp ứng nhu cầu sinh hoạt và nâng cao chất lượng cuộc sống. Tỷ lệ nhà tạm, nhà dột nát giảm đáng kể nhờ các chính sách hỗ trợ của Nhà nước và sự cải thiện thu nhập của người dân.</w:t>
      </w:r>
    </w:p>
    <w:p w14:paraId="7E1AB5EB" w14:textId="77777777" w:rsidR="00025558" w:rsidRDefault="001543E4">
      <w:pPr>
        <w:ind w:firstLine="566"/>
      </w:pPr>
      <w:r>
        <w:t>Bên cạnh những đặc điểm nêu trên, công tác quản lý nhà ở trên địa bàn xã Tam Bình ngày càng được tăng cường, đặc biệt trong việc kiểm soát trật tự xây dựng và sử dụng đất. Chính quyền địa phương đã đẩy mạnh công tác kiểm tra, xử lý các trường hợp xây dựng không phép, sai phép, đồng thời hướng dẫn người dân thực hiện các thủ tục xây dựng theo đúng quy định. Việc công khai thông tin quy hoạch, kế hoạch sử dụng đất cũng được chú trọng nhằm giúp người dân tiếp cận thông tin minh bạch, hạn chế tình trạng xây dựng tự phát.</w:t>
      </w:r>
    </w:p>
    <w:p w14:paraId="61C1E9D0" w14:textId="77777777" w:rsidR="00025558" w:rsidRDefault="00025558">
      <w:pPr>
        <w:ind w:firstLine="566"/>
      </w:pPr>
    </w:p>
    <w:p w14:paraId="6733AAB3" w14:textId="77777777" w:rsidR="00025558" w:rsidRDefault="00025558">
      <w:pPr>
        <w:ind w:firstLine="566"/>
      </w:pPr>
    </w:p>
    <w:p w14:paraId="44288293" w14:textId="77777777" w:rsidR="00025558" w:rsidRDefault="00025558">
      <w:pPr>
        <w:ind w:firstLine="566"/>
      </w:pPr>
    </w:p>
    <w:sdt>
      <w:sdtPr>
        <w:tag w:val="goog_rdk_10"/>
        <w:id w:val="-1330366643"/>
        <w:lock w:val="contentLocked"/>
      </w:sdtPr>
      <w:sdtEndPr/>
      <w:sdtContent>
        <w:tbl>
          <w:tblPr>
            <w:tblStyle w:val="aff4"/>
            <w:tblW w:w="8880" w:type="dxa"/>
            <w:tblInd w:w="0" w:type="dxa"/>
            <w:tblLayout w:type="fixed"/>
            <w:tblLook w:val="0600" w:firstRow="0" w:lastRow="0" w:firstColumn="0" w:lastColumn="0" w:noHBand="1" w:noVBand="1"/>
          </w:tblPr>
          <w:tblGrid>
            <w:gridCol w:w="4440"/>
            <w:gridCol w:w="4440"/>
          </w:tblGrid>
          <w:tr w:rsidR="00025558" w14:paraId="6DF53B43" w14:textId="77777777">
            <w:trPr>
              <w:trHeight w:val="20"/>
            </w:trPr>
            <w:tc>
              <w:tcPr>
                <w:tcW w:w="4440" w:type="dxa"/>
                <w:tcMar>
                  <w:top w:w="0" w:type="dxa"/>
                  <w:left w:w="100" w:type="dxa"/>
                  <w:bottom w:w="0" w:type="dxa"/>
                  <w:right w:w="100" w:type="dxa"/>
                </w:tcMar>
              </w:tcPr>
              <w:p w14:paraId="61260A4E" w14:textId="77777777" w:rsidR="00025558" w:rsidRDefault="00025558">
                <w:pPr>
                  <w:ind w:firstLine="566"/>
                </w:pPr>
              </w:p>
            </w:tc>
            <w:tc>
              <w:tcPr>
                <w:tcW w:w="4440" w:type="dxa"/>
                <w:tcMar>
                  <w:top w:w="0" w:type="dxa"/>
                  <w:left w:w="100" w:type="dxa"/>
                  <w:bottom w:w="0" w:type="dxa"/>
                  <w:right w:w="100" w:type="dxa"/>
                </w:tcMar>
              </w:tcPr>
              <w:p w14:paraId="0B66486D" w14:textId="77777777" w:rsidR="00025558" w:rsidRDefault="00025558">
                <w:pPr>
                  <w:ind w:firstLine="566"/>
                </w:pPr>
              </w:p>
            </w:tc>
          </w:tr>
          <w:tr w:rsidR="00025558" w14:paraId="42285D12" w14:textId="77777777">
            <w:trPr>
              <w:trHeight w:val="20"/>
            </w:trPr>
            <w:tc>
              <w:tcPr>
                <w:tcW w:w="8880" w:type="dxa"/>
                <w:gridSpan w:val="2"/>
                <w:tcMar>
                  <w:top w:w="0" w:type="dxa"/>
                  <w:left w:w="100" w:type="dxa"/>
                  <w:bottom w:w="0" w:type="dxa"/>
                  <w:right w:w="100" w:type="dxa"/>
                </w:tcMar>
              </w:tcPr>
              <w:p w14:paraId="73EF65FC" w14:textId="77777777" w:rsidR="00025558" w:rsidRDefault="001543E4">
                <w:pPr>
                  <w:ind w:firstLine="566"/>
                  <w:jc w:val="center"/>
                  <w:rPr>
                    <w:i/>
                    <w:iCs/>
                  </w:rPr>
                </w:pPr>
                <w:r>
                  <w:rPr>
                    <w:i/>
                    <w:iCs/>
                    <w:highlight w:val="yellow"/>
                  </w:rPr>
                  <w:t>Hình. Nhà ở khu vực trung tâm xã Tam Bình</w:t>
                </w:r>
              </w:p>
            </w:tc>
          </w:tr>
        </w:tbl>
      </w:sdtContent>
    </w:sdt>
    <w:p w14:paraId="2187645E" w14:textId="77777777" w:rsidR="00025558" w:rsidRDefault="00025558">
      <w:pPr>
        <w:ind w:firstLine="566"/>
      </w:pPr>
    </w:p>
    <w:p w14:paraId="6222220B" w14:textId="77777777" w:rsidR="00025558" w:rsidRDefault="001543E4">
      <w:pPr>
        <w:ind w:firstLine="566"/>
      </w:pPr>
      <w:r>
        <w:t xml:space="preserve">Xã từng bước định hướng phát triển nhà ở theo quy hoạch, ưu tiên các khu dân cư tập trung có hạ tầng đồng bộ, gắn với hệ thống giao thông và các tiện ích </w:t>
      </w:r>
      <w:r>
        <w:lastRenderedPageBreak/>
        <w:t>công cộng như trường học, cơ sở y tế, công viên cây xanh. Việc khuyến khích phát triển các dự án nhà ở thương mại và nhà ở xã hội cũng được quan tâm nhằm đáp ứng nhu cầu ngày càng tăng của người dân, đặc biệt là người thu nhập thấp và lao động nhập cư.</w:t>
      </w:r>
    </w:p>
    <w:p w14:paraId="5280ED2A" w14:textId="77777777" w:rsidR="00025558" w:rsidRDefault="001543E4">
      <w:pPr>
        <w:ind w:firstLine="566"/>
      </w:pPr>
      <w:r>
        <w:t>Ngoài ra, địa phương cũng chú trọng lồng ghép các chương trình chỉnh trang đô thị, cải tạo các khu dân cư hiện hữu theo hướng văn minh, hiện đại, đảm bảo các tiêu chí về môi trường, an toàn và phòng chống thiên tai. Các giải pháp về nâng cấp hạ tầng kỹ thuật như đường giao thông, hệ thống thoát nước, cấp điện, cấp nước được triển khai nhằm từng bước khắc phục tình trạng quá tải tại một số khu vực có mật độ xây dựng cao.</w:t>
      </w:r>
    </w:p>
    <w:p w14:paraId="3717570C" w14:textId="77777777" w:rsidR="00025558" w:rsidRDefault="001543E4">
      <w:pPr>
        <w:ind w:firstLine="566"/>
      </w:pPr>
      <w:r>
        <w:t>Trong thời gian tới, xã Tam Bình định hướng phát triển nhà ở theo hướng bền vững, kiểm soát chặt chẽ việc phân lô, xây dựng, đồng thời tăng cường thu hút đầu tư vào các dự án nhà ở có quy mô, được quy hoạch bài bản. Qua đó, góp phần hình thành không gian sống đồng bộ, nâng cao chất lượng đô thị và đáp ứng tốt hơn nhu cầu an cư của người dân trong giai đoạn phát triển mới.</w:t>
      </w:r>
    </w:p>
    <w:p w14:paraId="15734BB1" w14:textId="77777777" w:rsidR="00025558" w:rsidRDefault="001543E4">
      <w:pPr>
        <w:ind w:firstLine="566"/>
      </w:pPr>
      <w:r>
        <w:t>b) Công trình cơ quan hành chính</w:t>
      </w:r>
    </w:p>
    <w:p w14:paraId="032B8119" w14:textId="77777777" w:rsidR="00025558" w:rsidRDefault="001543E4">
      <w:pPr>
        <w:ind w:firstLine="566"/>
      </w:pPr>
      <w:r>
        <w:t>Hệ thống công trình cơ quan hành chính trên địa bàn xã Tam Bình đã từng bước được bố trí, sắp xếp phù hợp với mô hình tổ chức chính quyền địa phương 02 cấp, bảo đảm tính tinh gọn, hiệu lực và hiệu quả trong hoạt động quản lý nhà nước. Việc kiện toàn tổ chức bộ máy gắn với sắp xếp lại cơ sở vật chất đã góp phần nâng cao chất lượng phục vụ người dân và doanh nghiệp trên địa bàn.</w:t>
      </w:r>
    </w:p>
    <w:p w14:paraId="37044D9C" w14:textId="77777777" w:rsidR="00025558" w:rsidRDefault="001543E4">
      <w:pPr>
        <w:ind w:firstLine="566"/>
        <w:rPr>
          <w:highlight w:val="white"/>
        </w:rPr>
      </w:pPr>
      <w:r>
        <w:t>T</w:t>
      </w:r>
      <w:r>
        <w:rPr>
          <w:highlight w:val="white"/>
        </w:rPr>
        <w:t>heo số liệu hiện trạng, Ủy ban nhân dân xã đã thành lập 03 cơ quan chuyên môn, 01 Trung tâm Phục vụ hành chính công và 8 đơn vị sự nghiệp công lập trực thuộc. Các công trình trụ sở cơ bản đáp ứng yêu cầu làm việc của đội ngũ cán bộ, công chức, viên chức; đồng thời tạo điều kiện thuận lợi cho việc tiếp nhận, giải quyết thủ tục hành chính theo cơ chế “một cửa”, “một cửa liên thông” và “một cửa liên thông điện tử”. Việc đưa vào vận hành Trung tâm Phục vụ hành chính công đã góp phần nâng cao tính công khai, minh bạch, rút ngắn thời gian giải quyết hồ sơ và cải thiện mức độ hài lòng của người dân.</w:t>
      </w:r>
    </w:p>
    <w:p w14:paraId="3B2235FD" w14:textId="77777777" w:rsidR="00025558" w:rsidRDefault="001543E4">
      <w:pPr>
        <w:ind w:firstLine="566"/>
      </w:pPr>
      <w:r>
        <w:t>Bên cạnh đó, hệ thống trụ sở cơ quan hành chính được quan tâm đầu tư theo hướng khang trang, hiện đại, từng bước ứng dụng công nghệ thông tin và chuyển đổi số trong quản lý, điều hành. Không gian làm việc được bố trí khoa học, thuận tiện cho giao dịch hành chính, góp phần xây dựng hình ảnh chính quyền thân thiện, gần dân và phục vụ.</w:t>
      </w:r>
    </w:p>
    <w:p w14:paraId="2A7DED00" w14:textId="77777777" w:rsidR="00025558" w:rsidRDefault="00025558">
      <w:pPr>
        <w:ind w:firstLine="566"/>
      </w:pPr>
    </w:p>
    <w:p w14:paraId="3BF9D46B" w14:textId="77777777" w:rsidR="00025558" w:rsidRDefault="001543E4">
      <w:pPr>
        <w:ind w:firstLine="566"/>
        <w:jc w:val="center"/>
      </w:pPr>
      <w:r>
        <w:rPr>
          <w:i/>
          <w:iCs/>
          <w:highlight w:val="yellow"/>
        </w:rPr>
        <w:t>Hình. Trụ sở hành chính trên địa bàn xã</w:t>
      </w:r>
    </w:p>
    <w:p w14:paraId="7A56E848" w14:textId="77777777" w:rsidR="00025558" w:rsidRDefault="001543E4">
      <w:pPr>
        <w:ind w:firstLine="566"/>
      </w:pPr>
      <w:r>
        <w:t xml:space="preserve">Trên cơ sở những kết quả đạt được, công tác cải cách hành chính, ứng dụng công nghệ thông tin và chuyển đổi số tại xã Tam Bình tiếp tục được xác định là </w:t>
      </w:r>
      <w:r>
        <w:lastRenderedPageBreak/>
        <w:t>nhiệm vụ trọng tâm trong giai đoạn tới. Trong thời gian từ ngày 01/7/2025 đến ngày 31/12/2025, xã đã Bố trí 02 máy lạnh 2Hp, Camera 04; 01 bàn công chức hướng dẫn; 01 bàn hướng dẫn ghi hồ sơ; 01 Kios tra cứu thông tin và lấy số thứ tự; 01 máy hủy giấy; 01 máy Photocoppy; 01 TV 75 inch hiển thị số thứ tự; 02 TV 50 inch hiển thị DVC; Máy nước nóng lạnh để phục vụ cá nhân, tổ chức đến thực hiện thủ tục hành chính trong đó hồ sơ nộp trực tuyến 3758 hồ sơ đạt 83,2%; trực tiếp và qua dịch vụ bưu chính 751 hồ sơ, phản ánh rõ nét hiệu quả bước đầu của quá trình cải cách hành chính và nâng cao chất lượng phục vụ.</w:t>
      </w:r>
    </w:p>
    <w:p w14:paraId="731A0312" w14:textId="77777777" w:rsidR="00025558" w:rsidRDefault="001543E4">
      <w:pPr>
        <w:ind w:firstLine="566"/>
        <w:rPr>
          <w:highlight w:val="white"/>
        </w:rPr>
      </w:pPr>
      <w:r>
        <w:rPr>
          <w:highlight w:val="white"/>
        </w:rPr>
        <w:t>Kết quả này cho thấy việc vận hành cơ chế “một cửa”, “một cửa liên thông” và “một cửa liên thông điện tử” đã được tổ chức thực hiện hiệu quả, góp phần rút ngắn thời gian xử lý hồ sơ, giảm phiền hà cho người dân và doanh nghiệp. Việc ứng dụng công nghệ thông tin trong tiếp nhận, xử lý và trả kết quả hồ sơ đã giúp tăng tính minh bạch, hạn chế sai sót và nâng cao hiệu suất làm việc của đội ngũ cán bộ, công chức.</w:t>
      </w:r>
    </w:p>
    <w:p w14:paraId="47F4BF8D" w14:textId="77777777" w:rsidR="00025558" w:rsidRDefault="001543E4">
      <w:pPr>
        <w:ind w:firstLine="566"/>
      </w:pPr>
      <w:r>
        <w:t>Bên cạnh đó, việc nâng cao năng lực số cho đội ngũ cán bộ, công chức cũng là yếu tố then chốt để duy trì và nâng cao tỷ lệ giải quyết hồ sơ đúng hạn. Công tác tuyên truyền, hướng dẫn người dân sử dụng dịch vụ công trực tuyến cần được tăng cường nhằm nâng cao tỷ lệ hồ sơ nộp trực tuyến, giảm áp lực cho bộ phận tiếp nhận trực tiếp.</w:t>
      </w:r>
    </w:p>
    <w:p w14:paraId="1365615D" w14:textId="77777777" w:rsidR="00025558" w:rsidRDefault="001543E4">
      <w:pPr>
        <w:ind w:firstLine="566"/>
      </w:pPr>
      <w:r>
        <w:t>c) Giao thông</w:t>
      </w:r>
    </w:p>
    <w:p w14:paraId="3354D7CC" w14:textId="77777777" w:rsidR="00025558" w:rsidRDefault="001543E4">
      <w:pPr>
        <w:ind w:firstLine="566"/>
      </w:pPr>
      <w:r>
        <w:t>- Về giao thông đường bộ:</w:t>
      </w:r>
    </w:p>
    <w:p w14:paraId="58E76AA0" w14:textId="77777777" w:rsidR="00025558" w:rsidRDefault="001543E4">
      <w:pPr>
        <w:ind w:firstLine="566"/>
      </w:pPr>
      <w:r>
        <w:t>Xã có mạng lưới các tuyến đường liên xã, liên ấp khá phát triển, kết nối với các khu vực lân cận và các trung tâm kinh tế trong tỉnh. Việc hình thành từ thị trấn Cầu Quan và các xã trước đây giúp Tam Bình thừa hưởng hệ thống hạ tầng giao thông tương đối hoàn chỉnh, tạo điều kiện thuận lợi cho lưu thông hàng hóa và đi lại của người dân. Trên địa bàn xã hiện có Quốc lộ 60, quốc lộ 54 chạy qua, đây cũng là trục giao thông chính của xã.</w:t>
      </w:r>
    </w:p>
    <w:p w14:paraId="40F25AD6" w14:textId="77777777" w:rsidR="00025558" w:rsidRDefault="001543E4">
      <w:pPr>
        <w:ind w:firstLine="566"/>
      </w:pPr>
      <w:r>
        <w:t xml:space="preserve">Bên cạnh đó xã còn có một hệ thống đường liên thôn, đường nội bộ được đầu tư khá đồng bộ, đảm bảo đi lại và vận chuyển, lưu thông hàng hóa rất thuận tiện. Hiện nay Công trình đường giao thông ấp 4 nối đường Lưu Văn Liệt với đường Nguyễn Văn Ngợi dài 0,45 km, thực hiện ước đạt 40% tổng khối lượng công trình, dự kiến hoàn thành nghiệm thu đưa vào sử dụng trong tháng 11 năm 2025. công trình đường giao thông ấp Tường Lễ (từ cầu 3/2 đến nhà Văn hóa cụm ấp Tường Lễ - Mỹ Phú 1 - Mỹ Phú 5); dài 1,3 km, tổng kinh phí đầu tư 5.663.696.559đ, công trình đã hoàn thành đưa vào sử dụng; cải tạo nâng cấp tuyến đường giao thông liên ấp Tường Lễ - Tường Nhơn A dài 3,8 km (đã được nghiệm thu đưa vào sử dụng chiều dài 0,5 km, tiến độ thực hiện ước đạt 20% tổng khối lượng công trình); công trình cầu Tam Bình và đường kết nối từ đường tỉnh 905 đến đường tỉnh 901 (Tỉnh đầu tư), đang trong quá trình giải </w:t>
      </w:r>
      <w:r>
        <w:lastRenderedPageBreak/>
        <w:t>phóng mặt bằng, bồi thường hỗ trợ tái định cư.</w:t>
      </w:r>
    </w:p>
    <w:p w14:paraId="2C938DFF" w14:textId="77777777" w:rsidR="00025558" w:rsidRDefault="001543E4">
      <w:pPr>
        <w:ind w:firstLine="566"/>
      </w:pPr>
      <w:r>
        <w:t>- Về giao thông đường thủy:</w:t>
      </w:r>
    </w:p>
    <w:p w14:paraId="33BB49B4" w14:textId="77777777" w:rsidR="00025558" w:rsidRDefault="001543E4">
      <w:pPr>
        <w:ind w:firstLine="566"/>
      </w:pPr>
      <w:r>
        <w:t>Trên địa bàn xã có bến phà 1, bến phà 2, là một công trình giao thông đường thủy quan trọng, gắn liền với đời sống sinh hoạt và sản xuất của người dân địa phương.</w:t>
      </w:r>
    </w:p>
    <w:p w14:paraId="33073E9B" w14:textId="77777777" w:rsidR="00025558" w:rsidRDefault="001543E4">
      <w:pPr>
        <w:ind w:firstLine="566"/>
      </w:pPr>
      <w:r>
        <w:t>Ngoài ra, giao thông đường thủy đóng vai trò quan trọng do địa bàn có hệ thống sông ngòi, kênh rạch dày đặc – đặc trưng của vùng Đồng bằng sông Cửu Long. Đây là lợi thế lớn trong vận chuyển nông sản, giao thương và phát triển kinh tế địa phương</w:t>
      </w:r>
    </w:p>
    <w:p w14:paraId="37F98D56" w14:textId="77777777" w:rsidR="00025558" w:rsidRDefault="001543E4">
      <w:pPr>
        <w:ind w:firstLine="566"/>
        <w:rPr>
          <w:highlight w:val="white"/>
        </w:rPr>
      </w:pPr>
      <w:r>
        <w:rPr>
          <w:highlight w:val="white"/>
        </w:rPr>
        <w:t>d) Thủy lợi</w:t>
      </w:r>
    </w:p>
    <w:p w14:paraId="7BAFEB97" w14:textId="77777777" w:rsidR="00025558" w:rsidRDefault="001543E4">
      <w:pPr>
        <w:ind w:firstLine="566"/>
      </w:pPr>
      <w:r>
        <w:t xml:space="preserve">   Hệ thống thủy lợi trên xã Tam Bình đã được đầu tư xây dựng đồng bộ từ các công trình đầu mối đến kênh nội đồng góp phần rất lớn vào nhu cầu phục vụ cho sản xuất của người dân. Diện tích đất sản xuất nông nghiệp và phi nông nghiệp được tiêu chủ động đạt tỷ lệ 100%. Cơ sở hạ tầng thủy lợi được xây dựng mới phù hợp với tiêu chuẩn, quy chuẩn, an toàn trước thiên tai và phù hợp với quy hoạch được duyệt.</w:t>
      </w:r>
    </w:p>
    <w:p w14:paraId="26EDE769" w14:textId="77777777" w:rsidR="00025558" w:rsidRDefault="001543E4">
      <w:pPr>
        <w:ind w:firstLine="566"/>
      </w:pPr>
      <w:r>
        <w:t>Công tác nâng cấp các tuyến đê bao tiếp tục được quan tâm chỉ đạo theo dõi thường xuyên, kịp thời. Địa bàn xã đang triển khai thực hiện Dự án nâng cấp hệ thống thủy lợi Mỹ Lộc - Mỹ Thạnh Trung - Long Phú - Song Phú dài 14.500 mét gồm 5 tuyến, 03 cống hở và 01 cống ngầm. Tiếp tục triển khai thi công các công trình thủy lợi như: Nạo vét thủy lợi tại các ấp Tường Nhơn A, Tường Lễ, Mỹ Phú 5 với tổng chiều dài 5.563 m, tổng kinh phí 780.000.000đ; gia cố các điểm sạt lở trên địa bàn xã với tổng kinh phí 94.512.220 đồng</w:t>
      </w:r>
      <w:r>
        <w:rPr>
          <w:sz w:val="18"/>
          <w:szCs w:val="18"/>
        </w:rPr>
        <w:t>12</w:t>
      </w:r>
      <w:r>
        <w:t>; chống tràn tuyến đê bao cặp sông Măng Thít với chiều dài 550 mét ở các ấp Tường Nhơn, Tường Nhơn B; tuyến đê bao ấp Bằng Tăng, ấp Mỹ Phú 3 với chiều dài 400 mét.</w:t>
      </w:r>
    </w:p>
    <w:p w14:paraId="0FD35BD3" w14:textId="77777777" w:rsidR="00025558" w:rsidRDefault="001543E4">
      <w:pPr>
        <w:ind w:firstLine="566"/>
      </w:pPr>
      <w:r>
        <w:t>e) Cấp điện</w:t>
      </w:r>
    </w:p>
    <w:p w14:paraId="3A76555D" w14:textId="77777777" w:rsidR="00025558" w:rsidRDefault="001543E4">
      <w:pPr>
        <w:ind w:firstLine="566"/>
      </w:pPr>
      <w:r>
        <w:t>Hệ thống cấp điện trên địa bàn xã Tam Bình được cung cấp từ lưới điện quốc gia thông qua hệ thống trạm biến áp 110kV trong khu vực phía Tây và Tây Nam tỉnh Vĩnh Long. Các trạm đầu mối có nhiệm vụ tiếp nhận điện từ lưới điện truyền tải 220kV, sau đó hạ áp xuống 110kV để cấp điện cho lưới phân phối khu vực.</w:t>
      </w:r>
    </w:p>
    <w:p w14:paraId="68B5B4F6" w14:textId="77777777" w:rsidR="00025558" w:rsidRDefault="001543E4">
      <w:pPr>
        <w:ind w:firstLine="566"/>
      </w:pPr>
      <w:r>
        <w:t>Từ các trạm biến áp 110kV này, điện năng được truyền tải qua hệ thống đường dây trung thế 22kV theo các tuyến chính chạy dọc các trục giao thông quan trọng và lan tỏa đến toàn bộ địa bàn xã. Các tuyến trung thế được thiết kế theo dạng mạch vòng, có liên kết giữa các nguồn cấp nhằm tăng độ tin cậy cung cấp điện và đảm bảo khả năng linh hoạt trong vận hành.</w:t>
      </w:r>
    </w:p>
    <w:p w14:paraId="1DEC3BF4" w14:textId="77777777" w:rsidR="00025558" w:rsidRDefault="001543E4">
      <w:pPr>
        <w:ind w:firstLine="566"/>
      </w:pPr>
      <w:r>
        <w:t xml:space="preserve">Bên cạnh đó, hệ thống trạm điện tại địa phương còn được đầu tư theo </w:t>
      </w:r>
      <w:r>
        <w:lastRenderedPageBreak/>
        <w:t>hướng hiện đại hóa, từng bước áp dụng công nghệ tự động hóa, điều khiển từ xa và giám sát vận hành. Điều này giúp ngành điện kịp thời xử lý sự cố, nâng cao độ tin cậy cung cấp điện và đáp ứng tốt nhu cầu sử dụng điện ngày càng tăng do quá trình đô thị hóa. Hệ thống điện lưới quốc gia toàn xã có 21 trạm biến áp, 100% dân số trên địa bàn xã Tam Bình đã được sử dụng điện sinh hoạt và phục vụ điện trong sản xuất.</w:t>
      </w:r>
    </w:p>
    <w:p w14:paraId="0AC4B96A" w14:textId="77777777" w:rsidR="00025558" w:rsidRDefault="001543E4">
      <w:pPr>
        <w:ind w:firstLine="566"/>
      </w:pPr>
      <w:r>
        <w:t>g) Cấp nước</w:t>
      </w:r>
    </w:p>
    <w:p w14:paraId="3809CCB5" w14:textId="77777777" w:rsidR="00025558" w:rsidRDefault="001543E4">
      <w:pPr>
        <w:ind w:firstLine="566"/>
      </w:pPr>
      <w:r>
        <w:t>Hệ thống cấp nước trên địa bàn xã Tam Bình hiện được hình thành từ nguồn cấp nước tập trung và nguồn nước do người dân tự khai thác, phục vụ nhu cầu sinh hoạt và một phần nhu cầu sản xuất.</w:t>
      </w:r>
    </w:p>
    <w:p w14:paraId="6AFF143E" w14:textId="77777777" w:rsidR="00025558" w:rsidRDefault="001543E4">
      <w:pPr>
        <w:ind w:firstLine="566"/>
      </w:pPr>
      <w:r>
        <w:t>Theo báo cáo năm 2025, tỷ lệ dân s</w:t>
      </w:r>
      <w:r>
        <w:rPr>
          <w:highlight w:val="white"/>
        </w:rPr>
        <w:t>ố được sử dụng nước hợp vệ sinh đạt 100%, trong khi tỷ lệ hộ dân sử dụng nước sạch đạt 99,5%, chỉ tiêu Nghị quyết đề ra. Điều này cho thấy việc tiếp cận nước sạch của người dâ</w:t>
      </w:r>
      <w:r>
        <w:t>n đã có chuyển biến, nhưng tỷ lệ sử dụng nước sạch tập trung vẫn còn ở mức chưa cao.</w:t>
      </w:r>
    </w:p>
    <w:p w14:paraId="56B87C38" w14:textId="77777777" w:rsidR="00025558" w:rsidRDefault="001543E4">
      <w:pPr>
        <w:ind w:firstLine="566"/>
      </w:pPr>
      <w:r>
        <w:t>Hiện nay, tại một số khu vực dân cư đã được đầu tư hệ thống cấp nước tập trung, tuy nhiên nhiều khu vực vẫn sử dụng nguồn nước tự khai thác phục vụ sinh hoạt. Trong bối cảnh phát triển đô thị, nhu cầu mở rộng hệ thống cấp nước sạch, nâng cao tỷ lệ hộ dân được sử dụng nước sạch là yêu cầu cần thiết.</w:t>
      </w:r>
    </w:p>
    <w:p w14:paraId="7E82472F" w14:textId="77777777" w:rsidR="00025558" w:rsidRDefault="001543E4">
      <w:pPr>
        <w:ind w:firstLine="566"/>
      </w:pPr>
      <w:r>
        <w:t>Nhìn chung, hệ thống cấp nước trên địa bàn cơ bản đáp ứng nhu cầu sinh hoạt hiện nay; tuy nhiên, cần tiếp tục đầu tư mở rộng mạng lưới cấp nước sạch theo định hướng quy hoạch và yêu cầu phát triển đô thị trong thời gian tới.</w:t>
      </w:r>
    </w:p>
    <w:p w14:paraId="66F1C3EB" w14:textId="77777777" w:rsidR="00025558" w:rsidRDefault="001543E4">
      <w:pPr>
        <w:ind w:firstLine="566"/>
      </w:pPr>
      <w:r>
        <w:t>h) Thoát nước thải và vệ sinh môi trường</w:t>
      </w:r>
    </w:p>
    <w:p w14:paraId="63F5F34C" w14:textId="77777777" w:rsidR="00025558" w:rsidRDefault="001543E4">
      <w:pPr>
        <w:ind w:firstLine="566"/>
      </w:pPr>
      <w:r>
        <w:t>- Thoát nước:</w:t>
      </w:r>
    </w:p>
    <w:p w14:paraId="6D839E25" w14:textId="77777777" w:rsidR="00025558" w:rsidRDefault="001543E4">
      <w:pPr>
        <w:ind w:firstLine="566"/>
      </w:pPr>
      <w:r>
        <w:t>Hệ thống thoát nước và công tác vệ sinh môi trường trên địa bàn xã Tam Bình được tổ chức thực hiện theo điều kiện hạ tầng hiện có, phục vụ nhu cầu sinh hoạt của người dân và các hoạt động sản xuất, kinh doanh trên địa bàn.</w:t>
      </w:r>
    </w:p>
    <w:p w14:paraId="6D56F517" w14:textId="77777777" w:rsidR="00025558" w:rsidRDefault="001543E4">
      <w:pPr>
        <w:ind w:firstLine="566"/>
      </w:pPr>
      <w:r>
        <w:t xml:space="preserve">Đối với thoát nước thải sinh hoạt, hiện nay nước thải từ các hộ gia đình được xử lý sơ bộ qua bể tự hoại trước khi thoát ra hệ thống cống chung hoặc kênh rạch. Một số khu dân cư tập trung, khu đô thị mới đã được đầu tư hệ thống thu gom nước thải riêng. Tiếp nhận và cấp giấy xác nhận môi trường cho 03 cơ sở kinh doanh; cấp 112 thùng rác cho các ấp; trồng mới 6.000 cây hoa quỳnh anh trên các tuyến đường của ấp, xã và hưởng ứng ngày Môi trường Thế giới 5/6. Chất thải rắn sinh hoạt và chất thải rắn không nguy hại được thu gom, xử lý theo quy định. Tỷ lệ thu gom rác có 6.407 hộ/6.780 hộ, đạt tỷ lệ 94,5%. Không để xảy ra tồn đọng nước thải sinh hoạt tại các khu dân cư tập trung. Các tuyến đường chính, khu vực công cộng được vệ sinh sạch sẽ; có bố trí thùng rác sinh hoạt dọc tuyến đường; trồng cây xanh, hoa dọc theo tuyến đường, khuôn viên khu vực công cộng. Bố trí 19 bể và 34 thùng màu vàng tại các khu vực sản xuất </w:t>
      </w:r>
      <w:r>
        <w:lastRenderedPageBreak/>
        <w:t>nông nghiệp để thu gom, xử lý bao gói thuốc bảo vệ thực vật, mảnh võ thủy tinh, chai lọ... sau sử dụng. Rác thải nguy hại được tổ chức thu gom định kỳ 2 quý/năm với số lượng khoảng 3.500 kg và thực hiện thu gom, vận chuyển xử lý theo quy định.</w:t>
      </w:r>
    </w:p>
    <w:p w14:paraId="3C0552BD" w14:textId="77777777" w:rsidR="00025558" w:rsidRDefault="001543E4">
      <w:pPr>
        <w:ind w:firstLine="566"/>
      </w:pPr>
      <w:r>
        <w:t xml:space="preserve">Nhìn chung, hệ thống thoát nước và công tác vệ sinh môi trường của xã Tam Bình cơ bản đáp ứng yêu cầu hiện tại; tuy nhiên, để đáp ứng mục tiêu phát triển đô thị trong thời gian tới, cần tiếp tục đầu tư đồng bộ hệ thống thoát nước, xử lý nước thải, thu gom chất thải rắn và các công trình hạ tầng môi trường theo định hướng quy hoạch. </w:t>
      </w:r>
    </w:p>
    <w:p w14:paraId="3343FF58" w14:textId="77777777" w:rsidR="00025558" w:rsidRDefault="001543E4">
      <w:pPr>
        <w:ind w:firstLine="566"/>
      </w:pPr>
      <w:r>
        <w:t>- Xử lý chất thải rắn:</w:t>
      </w:r>
    </w:p>
    <w:p w14:paraId="52A78EE9" w14:textId="77777777" w:rsidR="00025558" w:rsidRDefault="001543E4">
      <w:pPr>
        <w:ind w:firstLine="566"/>
      </w:pPr>
      <w:r>
        <w:t>Công tác quản lý và xử lý chất thải rắn trên địa bàn xã Tam Bình trong thời gian qua được triển khai tương đối đồng bộ, gắn với mục tiêu bảo vệ môi trường, nâng cao chất lượng sống của người dân và xây dựng địa phương theo hướng xanh – sạch – bền vững.</w:t>
      </w:r>
    </w:p>
    <w:p w14:paraId="0122667A" w14:textId="77777777" w:rsidR="00025558" w:rsidRDefault="001543E4">
      <w:pPr>
        <w:ind w:firstLine="566"/>
      </w:pPr>
      <w:r>
        <w:t>Chính quyền xã đã chủ động ban hành nhiều kế hoạch, văn bản chỉ đạo, huy động sự tham gia của cả hệ thống chính trị và cộng đồng dân cư trong việc thu gom, xử lý và giảm thiểu chất thải rắn sinh hoạt. Công tác thu gom rác tại xã Trung Thành đi vào nền nếp, các tuyến đường chính và khu dân cư đông đúc đã giảm rõ rệt tình trạng xả rác bừa bãi. Các văn bản cũng tạo cơ sở pháp lý cho tuyên truyền, kiểm tra, xử lý vi phạm về xả rác không đúng nơi quy định. Người dân dần nâng cao ý thức về giữ gìn vệ sinh, tham gia mô hình “Tuyến đường xanh – sạch – đẹp”, “Ngày chủ nhật xanh”.</w:t>
      </w:r>
    </w:p>
    <w:p w14:paraId="1FC20407" w14:textId="77777777" w:rsidR="00025558" w:rsidRDefault="001543E4">
      <w:pPr>
        <w:ind w:firstLine="566"/>
      </w:pPr>
      <w:r>
        <w:t>Về nguồn thu và quản lý tài chính, Quyết định 24/2022/QĐ-UBND tỉnh Vĩnh Long giúp xã có cơ sở pháp lý để thu phí vệ sinh công khai, minh bạch, đồng thời tăng tính tự chủ tài chính cho công tác vệ sinh môi trường. Nhờ quy định này, nguồn thu phí của xã được đảm bảo tương đối ổn định, góp phần bù đắp chi phí cho đơn vị thu gom, giảm phụ thuộc ngân sách.</w:t>
      </w:r>
    </w:p>
    <w:p w14:paraId="712152BD" w14:textId="77777777" w:rsidR="00025558" w:rsidRDefault="001543E4">
      <w:pPr>
        <w:ind w:firstLine="566"/>
      </w:pPr>
      <w:r>
        <w:t>Nhìn chung, hệ thống thoát nước và công tác vệ sinh môi trường của xã Trung Thành cơ bản đáp ứng yêu cầu hiện tại; tuy nhiên, để đáp ứng mục tiêu phát triển đô thị trong thời gian tới, cần tiếp tục đầu tư đồng bộ hệ thống thoát nước, xử lý nước thải, thu gom chất thải rắn và các công trình hạ tầng môi trường theo định hướng quy hoạch.</w:t>
      </w:r>
    </w:p>
    <w:p w14:paraId="26700BF8" w14:textId="77777777" w:rsidR="00025558" w:rsidRDefault="001543E4">
      <w:pPr>
        <w:pStyle w:val="Heading3"/>
        <w:ind w:firstLine="566"/>
        <w:rPr>
          <w:highlight w:val="white"/>
        </w:rPr>
      </w:pPr>
      <w:bookmarkStart w:id="134" w:name="_heading=h.j7xa479dzq34" w:colFirst="0" w:colLast="0"/>
      <w:bookmarkStart w:id="135" w:name="_Toc230854229"/>
      <w:bookmarkEnd w:id="134"/>
      <w:r>
        <w:rPr>
          <w:highlight w:val="white"/>
        </w:rPr>
        <w:t>8. Quốc phòng, an ninh và trật tự an toàn xã hội</w:t>
      </w:r>
      <w:bookmarkEnd w:id="135"/>
    </w:p>
    <w:p w14:paraId="3387E929" w14:textId="77777777" w:rsidR="00025558" w:rsidRDefault="001543E4">
      <w:pPr>
        <w:ind w:firstLine="566"/>
        <w:rPr>
          <w:highlight w:val="white"/>
        </w:rPr>
      </w:pPr>
      <w:r>
        <w:rPr>
          <w:highlight w:val="white"/>
        </w:rPr>
        <w:t xml:space="preserve">a) Quốc phòng </w:t>
      </w:r>
    </w:p>
    <w:p w14:paraId="000888FD" w14:textId="77777777" w:rsidR="00025558" w:rsidRDefault="001543E4">
      <w:pPr>
        <w:ind w:firstLine="566"/>
        <w:rPr>
          <w:highlight w:val="white"/>
        </w:rPr>
      </w:pPr>
      <w:r>
        <w:rPr>
          <w:highlight w:val="white"/>
        </w:rPr>
        <w:t xml:space="preserve">Giữ vững ổn định chính trị, bảo đảm quốc phòng-an ninh, trật tự an toàn xã hội; bảo đảm tốt công tác trực sẵn sàng chiến đấu, phối hợp với các lực lượng bảo vệ an toàn các mục tiêu trọng điểm; phối hợp với lực lượng công an tuần tra, canh gác bảo đảm an ninh chính trị, trật tự an toàn xã hội trên địa bàn được 389 </w:t>
      </w:r>
      <w:r>
        <w:rPr>
          <w:highlight w:val="white"/>
        </w:rPr>
        <w:lastRenderedPageBreak/>
        <w:t>cuộc, có 1.167 lượt đồng chí tham gia. Tổ chức lễ giải ngạch và kết nạp dân quân mới năm 2025, có 120 người tham dự. Công tác huấn luyện, diễn tập: Tham gia huấn luyện dân quân tại chỗ đợt 1 có 63 đồng chí 34; Công tác tuyển quân: Tổ chức lễ tiễn đưa thanh niên lên đường nhập ngũ năm 2025, tổng số 205 người dự 35. Phối hợp với Huyện đội tổ chức lễ giao nhận quân năm 2025 có 32 tân binh 36; Họp giao ban Công an - Quân sự theo Nghị định số 03/2019/NĐ-CP của Chính phủ được 16 cuộc, có 99 lượt đồng chí tham gia.</w:t>
      </w:r>
    </w:p>
    <w:p w14:paraId="627C0323" w14:textId="77777777" w:rsidR="00025558" w:rsidRDefault="001543E4">
      <w:pPr>
        <w:ind w:firstLine="566"/>
        <w:rPr>
          <w:highlight w:val="white"/>
        </w:rPr>
      </w:pPr>
      <w:r>
        <w:rPr>
          <w:highlight w:val="white"/>
        </w:rPr>
        <w:t>b) An ninh và trật tự an toàn xã hội</w:t>
      </w:r>
    </w:p>
    <w:p w14:paraId="4A913C84" w14:textId="77777777" w:rsidR="00025558" w:rsidRDefault="001543E4">
      <w:pPr>
        <w:ind w:firstLine="566"/>
        <w:rPr>
          <w:highlight w:val="white"/>
        </w:rPr>
      </w:pPr>
      <w:r>
        <w:rPr>
          <w:highlight w:val="white"/>
        </w:rPr>
        <w:t>Công tác đảm bảo an ninh chính trị, trật tự an toàn xã hội trên địa bàn xã được đặc biệt quan tâm, chỉ đạo xuyên suốt. Tình hình an ninh chính trị, trật tự an toàn xã hội trên địa bàn và tuyến biên giới biển được giữ vững ổn định, chưa phát sinh vấn đề phát sinh liên quan đến an ninh chính trị.</w:t>
      </w:r>
    </w:p>
    <w:p w14:paraId="40CB8386" w14:textId="77777777" w:rsidR="00025558" w:rsidRDefault="001543E4">
      <w:pPr>
        <w:ind w:firstLine="566"/>
        <w:rPr>
          <w:highlight w:val="white"/>
        </w:rPr>
      </w:pPr>
      <w:r>
        <w:rPr>
          <w:highlight w:val="white"/>
        </w:rPr>
        <w:t>- Tình hình trật tự an toàn xã hội và tệ nạn xã hội:</w:t>
      </w:r>
    </w:p>
    <w:p w14:paraId="5A8170EA" w14:textId="77777777" w:rsidR="00025558" w:rsidRDefault="001543E4">
      <w:pPr>
        <w:ind w:firstLine="566"/>
        <w:rPr>
          <w:highlight w:val="white"/>
        </w:rPr>
      </w:pPr>
      <w:r>
        <w:rPr>
          <w:highlight w:val="white"/>
        </w:rPr>
        <w:t>Tệ nạn xã hội: Triệt xóa 05 vụ 26 đối tượng tệ nạn xã hội, đã làm rõ xử phạt vi phạm hành chính 05 vụ 25 đối tượng với số tiền 47.000.000 đồng (trong này làm rõ xử phạt thêm 01 đối tượng về hành vi giúp sức, che giấu việc đánh bạc trái phép), giáo dục nhắc nhở 02 đối tượng.</w:t>
      </w:r>
    </w:p>
    <w:p w14:paraId="32D5948E" w14:textId="77777777" w:rsidR="00025558" w:rsidRDefault="001543E4">
      <w:pPr>
        <w:ind w:firstLine="566"/>
        <w:rPr>
          <w:highlight w:val="white"/>
        </w:rPr>
      </w:pPr>
      <w:r>
        <w:rPr>
          <w:highlight w:val="white"/>
        </w:rPr>
        <w:t>- Tình hình trật tự an toàn giao thông: xảy ra 02 vụ tai nạn giao thông, làm chết 02 người, thiệt hại tài sản khoảng 10 triệu đồng ; 01 vụ va chạm giao thông, làm bị thương 01 người, thiệt hại tài sản khoảng 5 triệu đồng , vụ việc được Phòng PC08 tiếp nhận xác minh làm rõ.</w:t>
      </w:r>
    </w:p>
    <w:p w14:paraId="46B0D35E" w14:textId="77777777" w:rsidR="00025558" w:rsidRDefault="001543E4">
      <w:pPr>
        <w:ind w:firstLine="566"/>
        <w:rPr>
          <w:highlight w:val="white"/>
        </w:rPr>
      </w:pPr>
      <w:r>
        <w:rPr>
          <w:highlight w:val="white"/>
        </w:rPr>
        <w:t>Tuyên truyền, phổ biến, giáo dục kiến thức pháp luật về Luật an toàn giao thông đường bộ, Luật an ninh mạng và bạo lực học đường, phòng chống tội phạm… tại các điểm trường, khu dân cư có 3.405 lượt cán bộ, giáo viên, học sinh và người dân tham gia.</w:t>
      </w:r>
    </w:p>
    <w:p w14:paraId="08A99771" w14:textId="77777777" w:rsidR="00025558" w:rsidRDefault="001543E4">
      <w:pPr>
        <w:pStyle w:val="Heading3"/>
        <w:ind w:firstLine="566"/>
      </w:pPr>
      <w:bookmarkStart w:id="136" w:name="_heading=h.nulqcp830w25" w:colFirst="0" w:colLast="0"/>
      <w:bookmarkStart w:id="137" w:name="_Toc230854230"/>
      <w:bookmarkEnd w:id="136"/>
      <w:r>
        <w:t>9. Tổ chức bộ máy và đội ngũ cán bộ công chức</w:t>
      </w:r>
      <w:bookmarkEnd w:id="137"/>
    </w:p>
    <w:p w14:paraId="6D2378CE" w14:textId="77777777" w:rsidR="00025558" w:rsidRDefault="001543E4">
      <w:pPr>
        <w:ind w:firstLine="566"/>
      </w:pPr>
      <w:r>
        <w:t>a) Đảng ủy</w:t>
      </w:r>
    </w:p>
    <w:p w14:paraId="04DE5DDE" w14:textId="77777777" w:rsidR="00025558" w:rsidRDefault="001543E4">
      <w:pPr>
        <w:ind w:firstLine="566"/>
      </w:pPr>
      <w:r>
        <w:t>Thường trực Đảng ủy gồm: Bí thư Đảng ủy xã (kiêm Chủ tịch Hội đồng nhân dân); Phó Bí thư Thường trực Đảng ủy xã; Phó Bí thư Đảng ủy - Chủ tịch Ủy ban nhân dân xã.</w:t>
      </w:r>
    </w:p>
    <w:p w14:paraId="61C3B7D5" w14:textId="77777777" w:rsidR="00025558" w:rsidRDefault="001543E4">
      <w:pPr>
        <w:ind w:firstLine="566"/>
      </w:pPr>
      <w:r>
        <w:t>b) Hội đồng nhân dân và Ủy ban nhân dân</w:t>
      </w:r>
    </w:p>
    <w:p w14:paraId="2C704A56" w14:textId="77777777" w:rsidR="00025558" w:rsidRDefault="001543E4">
      <w:pPr>
        <w:ind w:firstLine="566"/>
      </w:pPr>
      <w:r>
        <w:t>- Cơ cấu tổ chức của Hội đồng nhân dân xã Tam Bình: Chủ tịch Hội đồng nhân d</w:t>
      </w:r>
      <w:r>
        <w:rPr>
          <w:highlight w:val="white"/>
        </w:rPr>
        <w:t>ân (do đồng chí Bí thư Đảng ủy kiêm nhiệm), Phó Chủ tịch Hội đồng nhân dân (hoạt động chuyên trách), các ban Hội đồng nhân dân gồm: Ban Kinh tế - Ngân sách, Ban Văn hóa – Xã hội, t</w:t>
      </w:r>
      <w:r>
        <w:t>rong đó 02 Trưởng ban hoạt động kiệm nhiệm, 02 Phó ban hoạt động chuyên trách.</w:t>
      </w:r>
    </w:p>
    <w:p w14:paraId="6AE0848E" w14:textId="77777777" w:rsidR="00025558" w:rsidRDefault="001543E4">
      <w:pPr>
        <w:ind w:firstLine="566"/>
      </w:pPr>
      <w:r>
        <w:t>- Cơ cấu tổ chức Ủy ban nhân dân xã Tam Bình:</w:t>
      </w:r>
    </w:p>
    <w:p w14:paraId="424A2815" w14:textId="77777777" w:rsidR="00025558" w:rsidRDefault="001543E4">
      <w:pPr>
        <w:ind w:firstLine="566"/>
      </w:pPr>
      <w:r>
        <w:lastRenderedPageBreak/>
        <w:t>+Thường trực Ủy ban nhân dân gồm: 01 Chủ tịch Ủy ban nhân dân, 02 Phó Chủ tịch Ủy ban nhân dân xã.</w:t>
      </w:r>
    </w:p>
    <w:p w14:paraId="31F08812" w14:textId="77777777" w:rsidR="00025558" w:rsidRDefault="001543E4">
      <w:pPr>
        <w:ind w:firstLine="566"/>
      </w:pPr>
      <w:r>
        <w:t>+ Thành viên Ủy ban nhân dân gồm Thường trực Ủy ban nhân dân và 05 Ủy viên Ủy ban nhân dân xã: Trưởng Công an và Chỉ huy trưởng Ban Chỉ huy Quân sự xã, Trưởng Phòng Văn hóa – Xã hội, Trưởng Phòng Kinh tế, Chánh Văn phòng HĐND và UBND xã.</w:t>
      </w:r>
    </w:p>
    <w:p w14:paraId="73A0D73A" w14:textId="77777777" w:rsidR="00025558" w:rsidRDefault="001543E4">
      <w:pPr>
        <w:ind w:firstLine="566"/>
      </w:pPr>
      <w:r>
        <w:t>c) Cán bộ, công chức cấp xã</w:t>
      </w:r>
    </w:p>
    <w:p w14:paraId="7C6DD137" w14:textId="77777777" w:rsidR="00025558" w:rsidRDefault="001543E4">
      <w:pPr>
        <w:ind w:firstLine="566"/>
      </w:pPr>
      <w:r>
        <w:t xml:space="preserve">Xã Tam Bình hiện đang có 40 cán bộ công chức, ... viên chức và </w:t>
      </w:r>
      <w:r>
        <w:rPr>
          <w:highlight w:val="yellow"/>
        </w:rPr>
        <w:t>…</w:t>
      </w:r>
      <w:r>
        <w:t xml:space="preserve"> nhân sự ngoài chỉ tiêu biên chế, cụ thể</w:t>
      </w:r>
    </w:p>
    <w:p w14:paraId="1C0022A5" w14:textId="77777777" w:rsidR="00025558" w:rsidRDefault="001543E4">
      <w:pPr>
        <w:ind w:firstLine="566"/>
      </w:pPr>
      <w:r>
        <w:t>- 40 cán bộ công chức, gồm:</w:t>
      </w:r>
    </w:p>
    <w:p w14:paraId="4C3DCA90" w14:textId="77777777" w:rsidR="00025558" w:rsidRDefault="001543E4">
      <w:pPr>
        <w:ind w:firstLine="566"/>
        <w:rPr>
          <w:highlight w:val="white"/>
        </w:rPr>
      </w:pPr>
      <w:r>
        <w:t xml:space="preserve">+ </w:t>
      </w:r>
      <w:r>
        <w:rPr>
          <w:highlight w:val="white"/>
        </w:rPr>
        <w:t>Văn phòng HĐND và UBND: 11 cán bộ: 01 Chánh Văn phòng, 01 Phó Chánh Văn phòng và 09 chuyên viên.</w:t>
      </w:r>
    </w:p>
    <w:p w14:paraId="7990E01C" w14:textId="77777777" w:rsidR="00025558" w:rsidRDefault="001543E4">
      <w:pPr>
        <w:ind w:firstLine="566"/>
        <w:rPr>
          <w:highlight w:val="white"/>
        </w:rPr>
      </w:pPr>
      <w:r>
        <w:rPr>
          <w:highlight w:val="white"/>
        </w:rPr>
        <w:t>+ Cán bộ Phòng Kinh tế gồm 08 cán bộ: 01 trưởng phòng, 01 phó trưởng phòng và 06 chuyên viên.</w:t>
      </w:r>
    </w:p>
    <w:p w14:paraId="45F27E4B" w14:textId="77777777" w:rsidR="00025558" w:rsidRDefault="001543E4">
      <w:pPr>
        <w:ind w:firstLine="566"/>
        <w:rPr>
          <w:highlight w:val="white"/>
        </w:rPr>
      </w:pPr>
      <w:r>
        <w:rPr>
          <w:highlight w:val="white"/>
        </w:rPr>
        <w:t>+ Cán bộ Phòng Văn hóa – Xã hội gồm 11 cán bộ: 01 trưởng phòng, 01 phó trưởng phòng và 09 chuyên viên.</w:t>
      </w:r>
    </w:p>
    <w:p w14:paraId="02E3E149" w14:textId="77777777" w:rsidR="00025558" w:rsidRDefault="001543E4">
      <w:pPr>
        <w:ind w:firstLine="566"/>
      </w:pPr>
      <w:r>
        <w:t>+ Cán bộ Trung tâm Phục vụ Hành chính công gồm 04 cán bộ: 01 Giám đốc; 00 Phó giám đốc; 03 chuyên viên</w:t>
      </w:r>
    </w:p>
    <w:p w14:paraId="7B465F6B" w14:textId="77777777" w:rsidR="00025558" w:rsidRDefault="001543E4">
      <w:pPr>
        <w:ind w:firstLine="566"/>
      </w:pPr>
      <w:r>
        <w:t>- 310 viên chức, gồm:</w:t>
      </w:r>
    </w:p>
    <w:p w14:paraId="55C78B07" w14:textId="77777777" w:rsidR="00025558" w:rsidRDefault="001543E4">
      <w:pPr>
        <w:ind w:firstLine="566"/>
      </w:pPr>
      <w:r>
        <w:t>+ Viên chức trường học gồm 280 Viên chức.</w:t>
      </w:r>
    </w:p>
    <w:p w14:paraId="632D5F63" w14:textId="77777777" w:rsidR="00025558" w:rsidRDefault="001543E4">
      <w:pPr>
        <w:ind w:firstLine="566"/>
        <w:rPr>
          <w:highlight w:val="white"/>
        </w:rPr>
      </w:pPr>
      <w:r>
        <w:t>+ Viên chức trạm y tế gồm 23 cán bộ: 01 Trưởng tr</w:t>
      </w:r>
      <w:r>
        <w:rPr>
          <w:highlight w:val="white"/>
        </w:rPr>
        <w:t>ạm; 01 Phó Giám đốc trạm, 21 cán bộ y, bác sỹ, dược sỹ.</w:t>
      </w:r>
    </w:p>
    <w:p w14:paraId="5EB13C9E" w14:textId="77777777" w:rsidR="00025558" w:rsidRDefault="001543E4">
      <w:pPr>
        <w:ind w:firstLine="566"/>
        <w:rPr>
          <w:highlight w:val="white"/>
        </w:rPr>
      </w:pPr>
      <w:r>
        <w:rPr>
          <w:highlight w:val="white"/>
        </w:rPr>
        <w:t>+ Viên chức sự nghiệp: 07</w:t>
      </w:r>
    </w:p>
    <w:p w14:paraId="506F6991" w14:textId="77777777" w:rsidR="00025558" w:rsidRDefault="001543E4">
      <w:pPr>
        <w:ind w:firstLine="566"/>
        <w:rPr>
          <w:highlight w:val="white"/>
        </w:rPr>
      </w:pPr>
      <w:r>
        <w:rPr>
          <w:highlight w:val="white"/>
        </w:rPr>
        <w:t>d) Mặt trận Tổ quốc và các Đoàn thể</w:t>
      </w:r>
    </w:p>
    <w:p w14:paraId="5D31B64B" w14:textId="77777777" w:rsidR="00025558" w:rsidRDefault="001543E4">
      <w:pPr>
        <w:ind w:firstLine="566"/>
        <w:rPr>
          <w:highlight w:val="white"/>
        </w:rPr>
      </w:pPr>
      <w:r>
        <w:rPr>
          <w:highlight w:val="white"/>
        </w:rPr>
        <w:t>Ủy ban Mặt trận Tổ quốc Việt Nam xã có 60 thành viên;</w:t>
      </w:r>
    </w:p>
    <w:p w14:paraId="572B342F" w14:textId="77777777" w:rsidR="00025558" w:rsidRDefault="001543E4">
      <w:pPr>
        <w:ind w:firstLine="566"/>
        <w:rPr>
          <w:highlight w:val="white"/>
        </w:rPr>
      </w:pPr>
      <w:r>
        <w:rPr>
          <w:highlight w:val="white"/>
        </w:rPr>
        <w:t>Ban Thường trực Mặt trận Tổ quốc có 6 thành viên gồm: 01 Chủ tịch, 05 Phó Chủ tịch.</w:t>
      </w:r>
    </w:p>
    <w:p w14:paraId="2F7DE038" w14:textId="77777777" w:rsidR="00025558" w:rsidRDefault="001543E4">
      <w:pPr>
        <w:ind w:firstLine="566"/>
        <w:rPr>
          <w:highlight w:val="white"/>
        </w:rPr>
      </w:pPr>
      <w:r>
        <w:rPr>
          <w:highlight w:val="white"/>
        </w:rPr>
        <w:t>Đoàn Thanh niên Cộng sản Hồ Chí Minh: 1560 đoàn viên. Ban Chấp hành có 21 ủy viên, gồm các chức danh: 01 Bí thư, 02 Phó Bí thư, 07 Ủy viên Ban Thường vụ; số lượng tổ chức đoàn trực thuộc: 05 Đoàn cơ sở, 29 chi Đoàn trực thuộc.</w:t>
      </w:r>
    </w:p>
    <w:p w14:paraId="0B0F8276" w14:textId="77777777" w:rsidR="00025558" w:rsidRDefault="001543E4">
      <w:pPr>
        <w:ind w:firstLine="566"/>
      </w:pPr>
      <w:r>
        <w:t>Hội Liên hiệp Phụ nữ xã Tam Bình: 3500 hội viên. Ban Chấp hành có 29 ủy viên, gồm các chức danh: 01 Chủ tịch, 02 Phó Chủ tịch và 09 Ủy viên Thường vụ.</w:t>
      </w:r>
    </w:p>
    <w:p w14:paraId="6D0CB298" w14:textId="77777777" w:rsidR="00025558" w:rsidRDefault="001543E4">
      <w:pPr>
        <w:ind w:firstLine="566"/>
      </w:pPr>
      <w:r>
        <w:t xml:space="preserve">Hội Nông dân Việt Nam: 1843 hội viên. Ban Chấp hành có 26 ủy viên, </w:t>
      </w:r>
      <w:r>
        <w:lastRenderedPageBreak/>
        <w:t>gồm các chức danh: 01 Chủ tịch và 08 Ủy viên Thường vụ.</w:t>
      </w:r>
    </w:p>
    <w:p w14:paraId="1B2C673C" w14:textId="77777777" w:rsidR="00025558" w:rsidRDefault="001543E4">
      <w:pPr>
        <w:ind w:firstLine="566"/>
      </w:pPr>
      <w:r>
        <w:t>Hội Cựu chiến binh Việt Nam: 330 hội viên, Ban Chấp hành có  23 ủy viên, gồm các chức danh: 01 Chủ tịch, 01 phó Chủ tịch và 07 Ủy viên Thường vụ.</w:t>
      </w:r>
    </w:p>
    <w:p w14:paraId="11811F93" w14:textId="77777777" w:rsidR="00025558" w:rsidRDefault="001543E4">
      <w:pPr>
        <w:ind w:firstLine="566"/>
      </w:pPr>
      <w:r>
        <w:t>đ) Các tổ chức bên dưới cấp xã (gồm: 21 ấp, Hội quần chúng, các lực lượng tại cơ sở…)</w:t>
      </w:r>
    </w:p>
    <w:p w14:paraId="21A4F56A" w14:textId="77777777" w:rsidR="00025558" w:rsidRDefault="001543E4">
      <w:pPr>
        <w:ind w:firstLine="566"/>
      </w:pPr>
      <w:r>
        <w:t>Các ấp trên địa bàn xã Tam Bình gồm có: 21   Ban công tác Mặt trận ấp.</w:t>
      </w:r>
    </w:p>
    <w:p w14:paraId="5067A106" w14:textId="77777777" w:rsidR="00025558" w:rsidRDefault="001543E4">
      <w:pPr>
        <w:ind w:firstLine="566"/>
      </w:pPr>
      <w:r>
        <w:t>Các Hội quần chúng dưới sự quản lý, hướng dẫn của Ủy ban Mặt trận Tổ quốc Việt Nam xã Tam Bình gồm:</w:t>
      </w:r>
    </w:p>
    <w:p w14:paraId="329941E4" w14:textId="77777777" w:rsidR="00025558" w:rsidRDefault="001543E4">
      <w:pPr>
        <w:ind w:firstLine="566"/>
      </w:pPr>
      <w:r>
        <w:t>- Hội Người cao tuổi: 23 Ủy viên với 2.401 hội viên sinh hoạt tại 21 chi hội.</w:t>
      </w:r>
    </w:p>
    <w:p w14:paraId="3C819215" w14:textId="77777777" w:rsidR="00025558" w:rsidRDefault="001543E4">
      <w:pPr>
        <w:ind w:firstLine="566"/>
      </w:pPr>
      <w:r>
        <w:t>- Hội Chữ thập đỏ: 25 Ủy viên với 358 hội viên và 129 tình nguyện viên sinh hoạt tại 21 chi hội.</w:t>
      </w:r>
    </w:p>
    <w:p w14:paraId="51CE09B1" w14:textId="77777777" w:rsidR="00025558" w:rsidRDefault="001543E4">
      <w:pPr>
        <w:ind w:firstLine="566"/>
      </w:pPr>
      <w:r>
        <w:t>- Hội Khuyến học: 32 Ủy viên với 9.704 hội viên sinh hoạt tại 21 chi hội.</w:t>
      </w:r>
    </w:p>
    <w:p w14:paraId="6856B1E0" w14:textId="77777777" w:rsidR="00025558" w:rsidRDefault="001543E4">
      <w:pPr>
        <w:pStyle w:val="Heading2"/>
        <w:spacing w:before="0" w:after="120"/>
        <w:ind w:firstLine="566"/>
      </w:pPr>
      <w:bookmarkStart w:id="138" w:name="_Toc230854231"/>
      <w:r>
        <w:t>VII. Lịch sử hình thành và hiện trạng phát triển xã Trà Ôn</w:t>
      </w:r>
      <w:bookmarkEnd w:id="138"/>
    </w:p>
    <w:p w14:paraId="60F2D1C3" w14:textId="77777777" w:rsidR="00025558" w:rsidRDefault="001543E4">
      <w:pPr>
        <w:pStyle w:val="Heading3"/>
        <w:ind w:firstLine="566"/>
      </w:pPr>
      <w:bookmarkStart w:id="139" w:name="_heading=h.dn63jqpgs64w" w:colFirst="0" w:colLast="0"/>
      <w:bookmarkStart w:id="140" w:name="_Toc230854232"/>
      <w:bookmarkEnd w:id="139"/>
      <w:r>
        <w:t>1. Lịch sử hình thành</w:t>
      </w:r>
      <w:bookmarkEnd w:id="140"/>
    </w:p>
    <w:p w14:paraId="5E661B8D" w14:textId="77777777" w:rsidR="00025558" w:rsidRDefault="001543E4">
      <w:pPr>
        <w:ind w:firstLine="566"/>
        <w:rPr>
          <w:b/>
          <w:bCs/>
        </w:rPr>
      </w:pPr>
      <w:r>
        <w:rPr>
          <w:b/>
          <w:bCs/>
        </w:rPr>
        <w:t>Giai đoạn 1945 – 1975:</w:t>
      </w:r>
    </w:p>
    <w:p w14:paraId="0E3BD7C7" w14:textId="77777777" w:rsidR="00025558" w:rsidRDefault="001543E4">
      <w:pPr>
        <w:ind w:firstLine="566"/>
      </w:pPr>
      <w:r>
        <w:t>Sau Cách mạng Tháng Tám năm 1945, vùng đất Trà Ôn ngày nay thuộc địa bàn tỉnh Vĩnh Long, là nơi nhân dân tích cực tham gia phong trào kháng chiến chống thực dân Pháp và sau đó là đế quốc Mỹ. Chính quyền cách mạng từng bước được thành lập, lực lượng dân quân du kích và cơ sở cách mạng được xây dựng tại nhiều địa bàn nông thôn. Trong thời kỳ kháng chiến chống Pháp (1945–1954), nhân dân địa phương tham gia nuôi giấu cán bộ, đóng góp lương thực, bảo vệ cơ sở kháng chiến và đấu tranh chống sự kiểm soát của thực dân Pháp.</w:t>
      </w:r>
    </w:p>
    <w:p w14:paraId="28D1A1D2" w14:textId="77777777" w:rsidR="00025558" w:rsidRDefault="001543E4">
      <w:pPr>
        <w:ind w:firstLine="566"/>
      </w:pPr>
      <w:r>
        <w:t>Sau Hiệp định Genève năm 1954, chính quyền Mỹ – Ngụy tăng cường các hoạt động “tố cộng, diệt cộng”, lập đồn bốt và kiểm soát khu vực nông thôn. Tuy nhiên, phong trào cách mạng tại Trà Ôn vẫn tiếp tục phát triển. Trong giai đoạn kháng chiến chống Mỹ cứu nước, nhân dân địa phương tham gia đấu tranh chính trị, binh vận và hỗ trợ lực lượng vũ trang hoạt động, góp phần cùng quân và dân miền Nam làm nên thắng lợi mùa Xuân năm 1975, giải phóng miền Nam, thống nhất đất nước.</w:t>
      </w:r>
    </w:p>
    <w:p w14:paraId="0D39B56E" w14:textId="77777777" w:rsidR="00025558" w:rsidRDefault="001543E4">
      <w:pPr>
        <w:ind w:firstLine="566"/>
        <w:rPr>
          <w:b/>
          <w:bCs/>
        </w:rPr>
      </w:pPr>
      <w:r>
        <w:rPr>
          <w:b/>
          <w:bCs/>
        </w:rPr>
        <w:t>Giai đoạn 1975-2025:</w:t>
      </w:r>
    </w:p>
    <w:p w14:paraId="79F20304" w14:textId="77777777" w:rsidR="00025558" w:rsidRDefault="001543E4">
      <w:pPr>
        <w:shd w:val="clear" w:color="auto" w:fill="FFFFFF"/>
        <w:ind w:firstLine="566"/>
      </w:pPr>
      <w:r>
        <w:t xml:space="preserve">Sau năm 1975, địa phương bước vào thời kỳ khôi phục kinh tế, ổn định đời sống nhân dân và xây dựng chính quyền cách mạng. Các hoạt động sản xuất nông nghiệp được khôi phục, hệ thống thủy lợi, giao thông nông thôn và cơ sở hạ tầng từng bước được đầu tư xây dựng. Trong thời kỳ đổi mới, kinh tế địa </w:t>
      </w:r>
      <w:r>
        <w:lastRenderedPageBreak/>
        <w:t>phương có nhiều chuyển biến tích cực, đời sống vật chất và tinh thần của người dân từng bước được nâng cao.</w:t>
      </w:r>
    </w:p>
    <w:p w14:paraId="546AAA49" w14:textId="77777777" w:rsidR="00025558" w:rsidRDefault="001543E4">
      <w:pPr>
        <w:shd w:val="clear" w:color="auto" w:fill="FFFFFF"/>
        <w:ind w:firstLine="566"/>
      </w:pPr>
      <w:r>
        <w:t>Lĩnh vực nông nghiệp tiếp tục giữ vai trò chủ đạo với các loại cây trồng, vật nuôi và nuôi trồng thủy sản phù hợp điều kiện tự nhiên vùng đồng bằng sông nước. Đồng thời, các lĩnh vực thương mại, dịch vụ, giáo dục, y tế và văn hóa – xã hội có bước phát triển; hệ thống trường học, trạm y tế, điện, đường giao thông và nhà ở dân cư từng bước được nâng cấp. Công tác xây dựng nông thôn mới được triển khai, góp phần thay đổi diện mạo địa phương và nâng cao chất lượng cuộc sống của nhân dân.</w:t>
      </w:r>
    </w:p>
    <w:p w14:paraId="1B1399D9" w14:textId="77777777" w:rsidR="00025558" w:rsidRDefault="001543E4">
      <w:pPr>
        <w:ind w:firstLine="566"/>
      </w:pPr>
      <w:r>
        <w:rPr>
          <w:b/>
          <w:bCs/>
        </w:rPr>
        <w:t>Giai đoạn 7/2025 – đến nay:</w:t>
      </w:r>
    </w:p>
    <w:p w14:paraId="5A01DFD0" w14:textId="77777777" w:rsidR="00025558" w:rsidRDefault="001543E4">
      <w:pPr>
        <w:shd w:val="clear" w:color="auto" w:fill="FFFFFF"/>
        <w:ind w:firstLine="566"/>
      </w:pPr>
      <w:r>
        <w:t>Thực hiện Nghị quyết số 1687/NQ-UBTVQH15 ngày 16/6/2025 của Ủy ban Thường vụ Quốc hội về việc sắp xếp các đơn vị hành chính cấp xã của tỉnh Vĩnh Long năm 2025. Trên cơ sở đó, xã Trà Ôn được thành lập trên cơ sở nhập 02 đơn vị hành chính gồm: xã Tích Thiện và 1 phần thị trấn Trà Ôn cũ thuộc huyện Tam Bình, tỉnh Vĩnh Long.</w:t>
      </w:r>
    </w:p>
    <w:p w14:paraId="14F4216E" w14:textId="77777777" w:rsidR="00025558" w:rsidRDefault="001543E4">
      <w:pPr>
        <w:pStyle w:val="Heading3"/>
        <w:ind w:firstLine="566"/>
      </w:pPr>
      <w:bookmarkStart w:id="141" w:name="_heading=h.3jqwsseq1mcd" w:colFirst="0" w:colLast="0"/>
      <w:bookmarkStart w:id="142" w:name="_Toc230854233"/>
      <w:bookmarkEnd w:id="141"/>
      <w:r>
        <w:t>2. Vị trí địa lý, địa giới hành chính và vai trò chức năng</w:t>
      </w:r>
      <w:bookmarkEnd w:id="142"/>
    </w:p>
    <w:p w14:paraId="74B33DE4" w14:textId="77777777" w:rsidR="00025558" w:rsidRDefault="001543E4">
      <w:pPr>
        <w:ind w:firstLine="566"/>
      </w:pPr>
      <w:r>
        <w:t>a) Vị trí địa lý, địa giới hành chính</w:t>
      </w:r>
    </w:p>
    <w:p w14:paraId="1B5A583B" w14:textId="77777777" w:rsidR="00025558" w:rsidRDefault="001543E4">
      <w:pPr>
        <w:numPr>
          <w:ilvl w:val="0"/>
          <w:numId w:val="1"/>
        </w:numPr>
        <w:tabs>
          <w:tab w:val="left" w:pos="794"/>
        </w:tabs>
        <w:ind w:left="0" w:firstLine="566"/>
      </w:pPr>
      <w:r>
        <w:t>Phía Đông: giáp xã An Phú Tân.</w:t>
      </w:r>
    </w:p>
    <w:p w14:paraId="73F78168" w14:textId="77777777" w:rsidR="00025558" w:rsidRDefault="001543E4">
      <w:pPr>
        <w:numPr>
          <w:ilvl w:val="0"/>
          <w:numId w:val="1"/>
        </w:numPr>
        <w:tabs>
          <w:tab w:val="left" w:pos="794"/>
        </w:tabs>
        <w:ind w:left="0" w:firstLine="566"/>
      </w:pPr>
      <w:r>
        <w:t>Phía Tây: giáp sông Măng Thít.</w:t>
      </w:r>
    </w:p>
    <w:p w14:paraId="792C78E6" w14:textId="77777777" w:rsidR="00025558" w:rsidRDefault="001543E4">
      <w:pPr>
        <w:numPr>
          <w:ilvl w:val="0"/>
          <w:numId w:val="1"/>
        </w:numPr>
        <w:tabs>
          <w:tab w:val="left" w:pos="794"/>
        </w:tabs>
        <w:ind w:left="0" w:firstLine="566"/>
      </w:pPr>
      <w:r>
        <w:t>Phía Nam: giáp sông Hậu.</w:t>
      </w:r>
    </w:p>
    <w:p w14:paraId="3A271527" w14:textId="77777777" w:rsidR="00025558" w:rsidRDefault="001543E4">
      <w:pPr>
        <w:numPr>
          <w:ilvl w:val="0"/>
          <w:numId w:val="1"/>
        </w:numPr>
        <w:tabs>
          <w:tab w:val="left" w:pos="794"/>
        </w:tabs>
        <w:ind w:left="0" w:firstLine="566"/>
      </w:pPr>
      <w:r>
        <w:t xml:space="preserve">Phía Bắc: giáp xã Trà Côn, xã Vĩnh Xuân . </w:t>
      </w:r>
    </w:p>
    <w:p w14:paraId="08634DEA" w14:textId="77777777" w:rsidR="00025558" w:rsidRDefault="00025558">
      <w:pPr>
        <w:tabs>
          <w:tab w:val="left" w:pos="794"/>
        </w:tabs>
        <w:ind w:firstLine="566"/>
      </w:pPr>
    </w:p>
    <w:tbl>
      <w:tblPr>
        <w:tblStyle w:val="aff5"/>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1"/>
      </w:tblGrid>
      <w:tr w:rsidR="00025558" w14:paraId="3E57AC3D" w14:textId="77777777">
        <w:tc>
          <w:tcPr>
            <w:tcW w:w="9061" w:type="dxa"/>
          </w:tcPr>
          <w:sdt>
            <w:sdtPr>
              <w:tag w:val="goog_rdk_11"/>
              <w:id w:val="324590641"/>
              <w:lock w:val="contentLocked"/>
            </w:sdtPr>
            <w:sdtEndPr/>
            <w:sdtContent>
              <w:p w14:paraId="64B0CE31" w14:textId="77777777" w:rsidR="00025558" w:rsidRDefault="00025558">
                <w:pPr>
                  <w:ind w:firstLine="566"/>
                </w:pPr>
              </w:p>
              <w:p w14:paraId="6DE312E0" w14:textId="77777777" w:rsidR="00025558" w:rsidRDefault="00025558">
                <w:pPr>
                  <w:ind w:firstLine="566"/>
                </w:pPr>
              </w:p>
              <w:p w14:paraId="3B581CDA" w14:textId="77777777" w:rsidR="00025558" w:rsidRDefault="001543E4">
                <w:pPr>
                  <w:ind w:firstLine="566"/>
                  <w:jc w:val="center"/>
                </w:pPr>
                <w:r>
                  <w:rPr>
                    <w:highlight w:val="yellow"/>
                  </w:rPr>
                  <w:t>Hình: bản đồ địa giới hành chính xã Trà Ôn</w:t>
                </w:r>
              </w:p>
            </w:sdtContent>
          </w:sdt>
        </w:tc>
      </w:tr>
    </w:tbl>
    <w:p w14:paraId="44778038" w14:textId="77777777" w:rsidR="00025558" w:rsidRDefault="001543E4">
      <w:pPr>
        <w:ind w:firstLine="566"/>
        <w:rPr>
          <w:highlight w:val="white"/>
        </w:rPr>
      </w:pPr>
      <w:r>
        <w:rPr>
          <w:highlight w:val="white"/>
        </w:rPr>
        <w:t>b) Vai trò chức năng</w:t>
      </w:r>
    </w:p>
    <w:p w14:paraId="377EB8F0" w14:textId="77777777" w:rsidR="00025558" w:rsidRDefault="001543E4">
      <w:pPr>
        <w:ind w:firstLine="566"/>
        <w:rPr>
          <w:highlight w:val="white"/>
        </w:rPr>
      </w:pPr>
      <w:r>
        <w:rPr>
          <w:highlight w:val="white"/>
        </w:rPr>
        <w:t>Theo quy hoạch tỉnh Vĩnh Long thời kỳ 2021 - 2030, tầm nhìn đến 2050, xã Trà Ôn thuộc khu vực đô thị vệ tinh của tỉnh Vĩnh Long, được định hướng phát triển đa ngành: dịch vụ - logicstics - công nghiệp - năng lượng - nông nghiệp công nghệ cao - du lịch sinh thái.</w:t>
      </w:r>
    </w:p>
    <w:p w14:paraId="1389ABCD" w14:textId="77777777" w:rsidR="00025558" w:rsidRDefault="001543E4">
      <w:pPr>
        <w:ind w:firstLine="566"/>
        <w:rPr>
          <w:highlight w:val="white"/>
        </w:rPr>
      </w:pPr>
      <w:r>
        <w:rPr>
          <w:highlight w:val="white"/>
        </w:rPr>
        <w:t xml:space="preserve">Theo quy hoạch chung thị trấn Trà Ôn, huyện Trà Ôn đến năm 2030 (Quyết định số 973/QĐ-UBND, ngày 02/5/2019 của UBND tỉnh Vĩnh Long về việc phê duyệt đồ án) đã định hướng khu vực xã Trà Ôn là trung tâm tổng hợp khu vực phía Nam của tỉnh, có vai trò quan trọng về kinh tế, tài chính, văn hóa, giáo dục, đào tạo, khoa học và công nghệ, đầu mối giao thông, có vai trò thúc đẩy sự phát triển kinh tế xã hội. Trong không gian phân vùng phát triển đô thị, xã Trà Ôn </w:t>
      </w:r>
      <w:r>
        <w:rPr>
          <w:highlight w:val="white"/>
        </w:rPr>
        <w:lastRenderedPageBreak/>
        <w:t>thuộc trục động lực phát triển kinh tế và Vùng phát triển sản xuất; các khu tiểu thủ công nghiệp được phát triển theo quy mô nhất định, phục vụ cho các ngành khai thác tiềm năng địa phương.</w:t>
      </w:r>
    </w:p>
    <w:p w14:paraId="23909E6F" w14:textId="77777777" w:rsidR="00025558" w:rsidRDefault="001543E4">
      <w:pPr>
        <w:ind w:firstLine="566"/>
        <w:rPr>
          <w:highlight w:val="white"/>
        </w:rPr>
      </w:pPr>
      <w:r>
        <w:rPr>
          <w:highlight w:val="white"/>
        </w:rPr>
        <w:t>Từ những đặc điểm nêu trên có thể khẳng định, xã Trà Ôn đã và đang đảm nhận vai trò, chức năng của một đơn vị hành chính có tính chất đô thị; do đó, việc tổ chức lại đơn vị hành chính theo mô hình phường là phù hợp với vị trí, vai trò và định hướng phát triển của địa phương trong giai đoạn hiện nay.</w:t>
      </w:r>
    </w:p>
    <w:p w14:paraId="7E1ABC52" w14:textId="77777777" w:rsidR="00025558" w:rsidRDefault="001543E4">
      <w:pPr>
        <w:pStyle w:val="Heading3"/>
        <w:ind w:firstLine="566"/>
      </w:pPr>
      <w:bookmarkStart w:id="143" w:name="_heading=h.zeobp1lnz38g" w:colFirst="0" w:colLast="0"/>
      <w:bookmarkStart w:id="144" w:name="_Toc230854234"/>
      <w:bookmarkEnd w:id="143"/>
      <w:r>
        <w:t>3. Diện tích tự nhiên và cơ cấu các loại đất</w:t>
      </w:r>
      <w:bookmarkEnd w:id="144"/>
    </w:p>
    <w:p w14:paraId="62B7983D" w14:textId="77777777" w:rsidR="00025558" w:rsidRDefault="001543E4">
      <w:pPr>
        <w:ind w:firstLine="566"/>
      </w:pPr>
      <w:r>
        <w:t>Diện tích tự nhiên năm 2025 của xã là 42,78 km</w:t>
      </w:r>
      <w:r>
        <w:rPr>
          <w:vertAlign w:val="superscript"/>
        </w:rPr>
        <w:t>2</w:t>
      </w:r>
      <w:r>
        <w:t xml:space="preserve"> , trong đó:</w:t>
      </w:r>
    </w:p>
    <w:p w14:paraId="38583F24" w14:textId="77777777" w:rsidR="00025558" w:rsidRDefault="001543E4">
      <w:pPr>
        <w:ind w:firstLine="566"/>
      </w:pPr>
      <w:r>
        <w:t>- Nhóm đất nông nghiệp: 34,35 km</w:t>
      </w:r>
      <w:r>
        <w:rPr>
          <w:vertAlign w:val="superscript"/>
        </w:rPr>
        <w:t>2</w:t>
      </w:r>
      <w:r>
        <w:t>, chiếm 80,30% diện tích tự nhiên.</w:t>
      </w:r>
    </w:p>
    <w:p w14:paraId="2C7B1FE5" w14:textId="77777777" w:rsidR="00025558" w:rsidRDefault="001543E4">
      <w:pPr>
        <w:ind w:firstLine="566"/>
      </w:pPr>
      <w:r>
        <w:t>- Nhóm đất phi nông nghiệp: 8,43 km</w:t>
      </w:r>
      <w:r>
        <w:rPr>
          <w:vertAlign w:val="superscript"/>
        </w:rPr>
        <w:t>2</w:t>
      </w:r>
      <w:r>
        <w:t>, chiếm 19,69% diện tích tự nhiên.</w:t>
      </w:r>
    </w:p>
    <w:p w14:paraId="0A83698A" w14:textId="77777777" w:rsidR="00025558" w:rsidRDefault="001543E4">
      <w:pPr>
        <w:ind w:firstLine="566"/>
      </w:pPr>
      <w:r>
        <w:t>- Nhóm đất chưa sử dụng: 0,00 km</w:t>
      </w:r>
      <w:r>
        <w:rPr>
          <w:vertAlign w:val="superscript"/>
        </w:rPr>
        <w:t>2</w:t>
      </w:r>
      <w:r>
        <w:t>, chiếm 0,00% diện tích tự nhiên.</w:t>
      </w:r>
    </w:p>
    <w:p w14:paraId="6E748256" w14:textId="77777777" w:rsidR="00025558" w:rsidRDefault="001543E4">
      <w:pPr>
        <w:ind w:firstLine="566"/>
        <w:rPr>
          <w:i/>
          <w:iCs/>
        </w:rPr>
      </w:pPr>
      <w:r>
        <w:rPr>
          <w:i/>
          <w:iCs/>
        </w:rPr>
        <w:t xml:space="preserve">                   Bảng. Thông kê cơ cấu sử dụng đất xã Trà Ôn năm 2025</w:t>
      </w:r>
    </w:p>
    <w:tbl>
      <w:tblPr>
        <w:tblStyle w:val="aff6"/>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0"/>
        <w:gridCol w:w="5835"/>
        <w:gridCol w:w="2370"/>
      </w:tblGrid>
      <w:tr w:rsidR="00025558" w14:paraId="65956DEA" w14:textId="77777777" w:rsidTr="00930A83">
        <w:trPr>
          <w:trHeight w:val="20"/>
        </w:trPr>
        <w:tc>
          <w:tcPr>
            <w:tcW w:w="87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6B907B8" w14:textId="77777777" w:rsidR="00025558" w:rsidRDefault="001543E4" w:rsidP="00930A83">
            <w:pPr>
              <w:spacing w:after="0" w:line="240" w:lineRule="auto"/>
              <w:ind w:firstLine="0"/>
              <w:jc w:val="center"/>
              <w:rPr>
                <w:b/>
                <w:bCs/>
              </w:rPr>
            </w:pPr>
            <w:r>
              <w:rPr>
                <w:b/>
                <w:bCs/>
              </w:rPr>
              <w:t>STT</w:t>
            </w:r>
          </w:p>
        </w:tc>
        <w:tc>
          <w:tcPr>
            <w:tcW w:w="5835" w:type="dxa"/>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0369D5AB" w14:textId="77777777" w:rsidR="00025558" w:rsidRDefault="001543E4" w:rsidP="00930A83">
            <w:pPr>
              <w:spacing w:after="0" w:line="240" w:lineRule="auto"/>
              <w:ind w:firstLine="0"/>
              <w:jc w:val="center"/>
              <w:rPr>
                <w:b/>
                <w:bCs/>
              </w:rPr>
            </w:pPr>
            <w:r>
              <w:rPr>
                <w:b/>
                <w:bCs/>
              </w:rPr>
              <w:t>Danh mục</w:t>
            </w:r>
          </w:p>
        </w:tc>
        <w:tc>
          <w:tcPr>
            <w:tcW w:w="2370" w:type="dxa"/>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0E36C0F7" w14:textId="77777777" w:rsidR="00025558" w:rsidRDefault="001543E4" w:rsidP="00930A83">
            <w:pPr>
              <w:spacing w:after="0" w:line="240" w:lineRule="auto"/>
              <w:ind w:firstLine="0"/>
              <w:jc w:val="center"/>
              <w:rPr>
                <w:b/>
                <w:bCs/>
              </w:rPr>
            </w:pPr>
            <w:r>
              <w:rPr>
                <w:b/>
                <w:bCs/>
              </w:rPr>
              <w:t>Diện tích (km²)</w:t>
            </w:r>
          </w:p>
        </w:tc>
      </w:tr>
      <w:tr w:rsidR="00025558" w14:paraId="7588A236"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0A68DF7" w14:textId="77777777" w:rsidR="00025558" w:rsidRDefault="001543E4" w:rsidP="00930A83">
            <w:pPr>
              <w:spacing w:after="0" w:line="240" w:lineRule="auto"/>
              <w:ind w:firstLine="0"/>
              <w:jc w:val="center"/>
              <w:rPr>
                <w:b/>
                <w:bCs/>
              </w:rPr>
            </w:pPr>
            <w:r>
              <w:rPr>
                <w:b/>
                <w:bCs/>
              </w:rPr>
              <w:t>I</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0A0FC0D" w14:textId="77777777" w:rsidR="00025558" w:rsidRDefault="001543E4" w:rsidP="00930A83">
            <w:pPr>
              <w:spacing w:after="0" w:line="240" w:lineRule="auto"/>
              <w:ind w:firstLine="0"/>
              <w:rPr>
                <w:b/>
                <w:bCs/>
              </w:rPr>
            </w:pPr>
            <w:r>
              <w:rPr>
                <w:b/>
                <w:bCs/>
              </w:rPr>
              <w:t>Diện tích đất nông nghiệp</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AF21E7E" w14:textId="77777777" w:rsidR="00025558" w:rsidRDefault="001543E4" w:rsidP="00930A83">
            <w:pPr>
              <w:spacing w:after="0" w:line="240" w:lineRule="auto"/>
              <w:ind w:firstLine="0"/>
              <w:jc w:val="center"/>
              <w:rPr>
                <w:b/>
                <w:bCs/>
              </w:rPr>
            </w:pPr>
            <w:r>
              <w:rPr>
                <w:b/>
                <w:bCs/>
              </w:rPr>
              <w:t>34,35</w:t>
            </w:r>
          </w:p>
        </w:tc>
      </w:tr>
      <w:tr w:rsidR="00025558" w14:paraId="63EF7EBD"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15C3E024" w14:textId="77777777" w:rsidR="00025558" w:rsidRDefault="001543E4" w:rsidP="00930A83">
            <w:pPr>
              <w:spacing w:after="0" w:line="240" w:lineRule="auto"/>
              <w:ind w:firstLine="0"/>
              <w:jc w:val="center"/>
            </w:pPr>
            <w:r>
              <w:t>1</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167A758F" w14:textId="77777777" w:rsidR="00025558" w:rsidRDefault="001543E4" w:rsidP="00930A83">
            <w:pPr>
              <w:spacing w:after="0" w:line="240" w:lineRule="auto"/>
              <w:ind w:firstLine="0"/>
            </w:pPr>
            <w:r>
              <w:t>Đất trồng cây hằng năm</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72FCB66E" w14:textId="77777777" w:rsidR="00025558" w:rsidRDefault="001543E4" w:rsidP="00930A83">
            <w:pPr>
              <w:spacing w:after="0" w:line="240" w:lineRule="auto"/>
              <w:ind w:firstLine="0"/>
              <w:jc w:val="center"/>
            </w:pPr>
            <w:r>
              <w:t>18,95</w:t>
            </w:r>
          </w:p>
        </w:tc>
      </w:tr>
      <w:tr w:rsidR="00025558" w14:paraId="71907822"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5DDFE56" w14:textId="77777777" w:rsidR="00025558" w:rsidRDefault="001543E4" w:rsidP="00930A83">
            <w:pPr>
              <w:spacing w:after="0" w:line="240" w:lineRule="auto"/>
              <w:ind w:firstLine="0"/>
              <w:jc w:val="center"/>
            </w:pPr>
            <w:r>
              <w:t>1.1</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607315BD" w14:textId="77777777" w:rsidR="00025558" w:rsidRDefault="001543E4" w:rsidP="00930A83">
            <w:pPr>
              <w:spacing w:after="0" w:line="240" w:lineRule="auto"/>
              <w:ind w:firstLine="0"/>
            </w:pPr>
            <w:r>
              <w:t>Đất trồng lúa</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A15CE19" w14:textId="77777777" w:rsidR="00025558" w:rsidRDefault="001543E4" w:rsidP="00930A83">
            <w:pPr>
              <w:spacing w:after="0" w:line="240" w:lineRule="auto"/>
              <w:ind w:firstLine="0"/>
              <w:jc w:val="center"/>
            </w:pPr>
            <w:r>
              <w:t>18,51</w:t>
            </w:r>
          </w:p>
        </w:tc>
      </w:tr>
      <w:tr w:rsidR="00025558" w14:paraId="04EDB5A7"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E5DB580" w14:textId="77777777" w:rsidR="00025558" w:rsidRDefault="001543E4" w:rsidP="00930A83">
            <w:pPr>
              <w:spacing w:after="0" w:line="240" w:lineRule="auto"/>
              <w:ind w:firstLine="0"/>
              <w:jc w:val="center"/>
            </w:pPr>
            <w:r>
              <w:t>1.2</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7C08C0CB" w14:textId="77777777" w:rsidR="00025558" w:rsidRDefault="001543E4" w:rsidP="00930A83">
            <w:pPr>
              <w:spacing w:after="0" w:line="240" w:lineRule="auto"/>
              <w:ind w:firstLine="0"/>
            </w:pPr>
            <w:r>
              <w:t>Đất trồng cây hằng năm khác</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76D92F04" w14:textId="77777777" w:rsidR="00025558" w:rsidRDefault="001543E4" w:rsidP="00930A83">
            <w:pPr>
              <w:spacing w:after="0" w:line="240" w:lineRule="auto"/>
              <w:ind w:firstLine="0"/>
              <w:jc w:val="center"/>
            </w:pPr>
            <w:r>
              <w:t>0,45</w:t>
            </w:r>
          </w:p>
        </w:tc>
      </w:tr>
      <w:tr w:rsidR="00025558" w14:paraId="0E87206A"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E5E6B43" w14:textId="77777777" w:rsidR="00025558" w:rsidRDefault="001543E4" w:rsidP="00930A83">
            <w:pPr>
              <w:spacing w:after="0" w:line="240" w:lineRule="auto"/>
              <w:ind w:firstLine="0"/>
              <w:jc w:val="center"/>
            </w:pPr>
            <w:r>
              <w:t>2</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7745A787" w14:textId="77777777" w:rsidR="00025558" w:rsidRDefault="001543E4" w:rsidP="00930A83">
            <w:pPr>
              <w:spacing w:after="0" w:line="240" w:lineRule="auto"/>
              <w:ind w:firstLine="0"/>
            </w:pPr>
            <w:r>
              <w:t>Đất trồng cây lâu năm</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4638DD1B" w14:textId="77777777" w:rsidR="00025558" w:rsidRDefault="001543E4" w:rsidP="00930A83">
            <w:pPr>
              <w:spacing w:after="0" w:line="240" w:lineRule="auto"/>
              <w:ind w:firstLine="0"/>
              <w:jc w:val="center"/>
            </w:pPr>
            <w:r>
              <w:t>15,36</w:t>
            </w:r>
          </w:p>
        </w:tc>
      </w:tr>
      <w:tr w:rsidR="00025558" w14:paraId="2CD935FC"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0F3408C" w14:textId="77777777" w:rsidR="00025558" w:rsidRDefault="001543E4" w:rsidP="00930A83">
            <w:pPr>
              <w:spacing w:after="0" w:line="240" w:lineRule="auto"/>
              <w:ind w:firstLine="0"/>
              <w:jc w:val="center"/>
            </w:pPr>
            <w:r>
              <w:t>3</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F0023FC" w14:textId="77777777" w:rsidR="00025558" w:rsidRDefault="001543E4" w:rsidP="00930A83">
            <w:pPr>
              <w:spacing w:after="0" w:line="240" w:lineRule="auto"/>
              <w:ind w:firstLine="0"/>
            </w:pPr>
            <w:r>
              <w:t>Đất lâm nghiệp</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3714E65" w14:textId="77777777" w:rsidR="00025558" w:rsidRDefault="001543E4" w:rsidP="00930A83">
            <w:pPr>
              <w:spacing w:after="0" w:line="240" w:lineRule="auto"/>
              <w:ind w:firstLine="0"/>
              <w:jc w:val="center"/>
            </w:pPr>
            <w:r>
              <w:t>0</w:t>
            </w:r>
          </w:p>
        </w:tc>
      </w:tr>
      <w:tr w:rsidR="00025558" w14:paraId="2594E025"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3F8CE5A" w14:textId="77777777" w:rsidR="00025558" w:rsidRDefault="001543E4" w:rsidP="00930A83">
            <w:pPr>
              <w:spacing w:after="0" w:line="240" w:lineRule="auto"/>
              <w:ind w:firstLine="0"/>
              <w:jc w:val="center"/>
            </w:pPr>
            <w:r>
              <w:t>4</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1B112951" w14:textId="77777777" w:rsidR="00025558" w:rsidRDefault="001543E4" w:rsidP="00930A83">
            <w:pPr>
              <w:spacing w:after="0" w:line="240" w:lineRule="auto"/>
              <w:ind w:firstLine="0"/>
            </w:pPr>
            <w:r>
              <w:t>Đất nuôi trồng thủy sản</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7C6ABB00" w14:textId="77777777" w:rsidR="00025558" w:rsidRDefault="001543E4" w:rsidP="00930A83">
            <w:pPr>
              <w:spacing w:after="0" w:line="240" w:lineRule="auto"/>
              <w:ind w:firstLine="0"/>
              <w:jc w:val="center"/>
            </w:pPr>
            <w:r>
              <w:t>0,02</w:t>
            </w:r>
          </w:p>
        </w:tc>
      </w:tr>
      <w:tr w:rsidR="00025558" w14:paraId="6DF90B63"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B67A9B5" w14:textId="77777777" w:rsidR="00025558" w:rsidRDefault="001543E4" w:rsidP="00930A83">
            <w:pPr>
              <w:spacing w:after="0" w:line="240" w:lineRule="auto"/>
              <w:ind w:firstLine="0"/>
              <w:jc w:val="center"/>
            </w:pPr>
            <w:r>
              <w:t>5</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2E65C6C" w14:textId="77777777" w:rsidR="00025558" w:rsidRDefault="001543E4" w:rsidP="00930A83">
            <w:pPr>
              <w:spacing w:after="0" w:line="240" w:lineRule="auto"/>
              <w:ind w:firstLine="0"/>
            </w:pPr>
            <w:r>
              <w:t>Đất chăn nuôi tập trung</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4A7462A4" w14:textId="77777777" w:rsidR="00025558" w:rsidRDefault="001543E4" w:rsidP="00930A83">
            <w:pPr>
              <w:spacing w:after="0" w:line="240" w:lineRule="auto"/>
              <w:ind w:firstLine="0"/>
              <w:jc w:val="center"/>
            </w:pPr>
            <w:r>
              <w:t>0</w:t>
            </w:r>
          </w:p>
        </w:tc>
      </w:tr>
      <w:tr w:rsidR="00025558" w14:paraId="13126AA7"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636BEB1" w14:textId="77777777" w:rsidR="00025558" w:rsidRDefault="001543E4" w:rsidP="00930A83">
            <w:pPr>
              <w:spacing w:after="0" w:line="240" w:lineRule="auto"/>
              <w:ind w:firstLine="0"/>
              <w:jc w:val="center"/>
            </w:pPr>
            <w:r>
              <w:t>6</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7D3E4B2A" w14:textId="77777777" w:rsidR="00025558" w:rsidRDefault="001543E4" w:rsidP="00930A83">
            <w:pPr>
              <w:spacing w:after="0" w:line="240" w:lineRule="auto"/>
              <w:ind w:firstLine="0"/>
            </w:pPr>
            <w:r>
              <w:t>Đất làm muối</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59D6734E" w14:textId="77777777" w:rsidR="00025558" w:rsidRDefault="001543E4" w:rsidP="00930A83">
            <w:pPr>
              <w:spacing w:after="0" w:line="240" w:lineRule="auto"/>
              <w:ind w:firstLine="0"/>
              <w:jc w:val="center"/>
            </w:pPr>
            <w:r>
              <w:t>0</w:t>
            </w:r>
          </w:p>
        </w:tc>
      </w:tr>
      <w:tr w:rsidR="00025558" w14:paraId="52AFB8E5"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492510C" w14:textId="77777777" w:rsidR="00025558" w:rsidRDefault="001543E4" w:rsidP="00930A83">
            <w:pPr>
              <w:spacing w:after="0" w:line="240" w:lineRule="auto"/>
              <w:ind w:firstLine="0"/>
              <w:jc w:val="center"/>
            </w:pPr>
            <w:r>
              <w:t>7</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C3C2508" w14:textId="77777777" w:rsidR="00025558" w:rsidRDefault="001543E4" w:rsidP="00930A83">
            <w:pPr>
              <w:spacing w:after="0" w:line="240" w:lineRule="auto"/>
              <w:ind w:firstLine="0"/>
            </w:pPr>
            <w:r>
              <w:t>Đất nông nghiệp khác</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6A657E6B" w14:textId="77777777" w:rsidR="00025558" w:rsidRDefault="001543E4" w:rsidP="00930A83">
            <w:pPr>
              <w:spacing w:after="0" w:line="240" w:lineRule="auto"/>
              <w:ind w:firstLine="0"/>
              <w:jc w:val="center"/>
            </w:pPr>
            <w:r>
              <w:t>0,03</w:t>
            </w:r>
          </w:p>
        </w:tc>
      </w:tr>
      <w:tr w:rsidR="00025558" w14:paraId="6813FCFC"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A5503DB" w14:textId="77777777" w:rsidR="00025558" w:rsidRDefault="001543E4" w:rsidP="00930A83">
            <w:pPr>
              <w:spacing w:after="0" w:line="240" w:lineRule="auto"/>
              <w:ind w:firstLine="0"/>
              <w:jc w:val="center"/>
              <w:rPr>
                <w:b/>
                <w:bCs/>
              </w:rPr>
            </w:pPr>
            <w:r>
              <w:rPr>
                <w:b/>
                <w:bCs/>
              </w:rPr>
              <w:t>II</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6A81BA27" w14:textId="77777777" w:rsidR="00025558" w:rsidRDefault="001543E4" w:rsidP="00930A83">
            <w:pPr>
              <w:spacing w:after="0" w:line="240" w:lineRule="auto"/>
              <w:ind w:firstLine="0"/>
              <w:rPr>
                <w:b/>
                <w:bCs/>
              </w:rPr>
            </w:pPr>
            <w:r>
              <w:rPr>
                <w:b/>
                <w:bCs/>
              </w:rPr>
              <w:t>Nhóm đất phi nông nghiệp</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DCF62F5" w14:textId="77777777" w:rsidR="00025558" w:rsidRDefault="001543E4" w:rsidP="00930A83">
            <w:pPr>
              <w:spacing w:after="0" w:line="240" w:lineRule="auto"/>
              <w:ind w:firstLine="0"/>
              <w:jc w:val="center"/>
              <w:rPr>
                <w:b/>
                <w:bCs/>
              </w:rPr>
            </w:pPr>
            <w:r>
              <w:rPr>
                <w:b/>
                <w:bCs/>
              </w:rPr>
              <w:t>8,43</w:t>
            </w:r>
          </w:p>
        </w:tc>
      </w:tr>
      <w:tr w:rsidR="00025558" w14:paraId="64855337"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1DD4149" w14:textId="77777777" w:rsidR="00025558" w:rsidRDefault="001543E4" w:rsidP="00930A83">
            <w:pPr>
              <w:spacing w:after="0" w:line="240" w:lineRule="auto"/>
              <w:ind w:firstLine="0"/>
              <w:jc w:val="center"/>
            </w:pPr>
            <w:r>
              <w:t>1</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01E8363" w14:textId="77777777" w:rsidR="00025558" w:rsidRDefault="001543E4" w:rsidP="00930A83">
            <w:pPr>
              <w:spacing w:after="0" w:line="240" w:lineRule="auto"/>
              <w:ind w:firstLine="0"/>
            </w:pPr>
            <w:r>
              <w:t>Đất ở</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2DA315BA" w14:textId="77777777" w:rsidR="00025558" w:rsidRDefault="001543E4" w:rsidP="00930A83">
            <w:pPr>
              <w:spacing w:after="0" w:line="240" w:lineRule="auto"/>
              <w:ind w:firstLine="0"/>
              <w:jc w:val="center"/>
            </w:pPr>
            <w:r>
              <w:t>1,85</w:t>
            </w:r>
          </w:p>
        </w:tc>
      </w:tr>
      <w:tr w:rsidR="00025558" w14:paraId="2F1EC0EE"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9D65A9E" w14:textId="77777777" w:rsidR="00025558" w:rsidRDefault="001543E4" w:rsidP="00930A83">
            <w:pPr>
              <w:spacing w:after="0" w:line="240" w:lineRule="auto"/>
              <w:ind w:firstLine="0"/>
              <w:jc w:val="center"/>
            </w:pPr>
            <w:r>
              <w:t>2</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5F5F3FFB" w14:textId="77777777" w:rsidR="00025558" w:rsidRDefault="001543E4" w:rsidP="00930A83">
            <w:pPr>
              <w:spacing w:after="0" w:line="240" w:lineRule="auto"/>
              <w:ind w:firstLine="0"/>
            </w:pPr>
            <w:r>
              <w:t>Đất xây dựng trụ sở cơ quan</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64265F31" w14:textId="77777777" w:rsidR="00025558" w:rsidRDefault="001543E4" w:rsidP="00930A83">
            <w:pPr>
              <w:spacing w:after="0" w:line="240" w:lineRule="auto"/>
              <w:ind w:firstLine="0"/>
              <w:jc w:val="center"/>
            </w:pPr>
            <w:r>
              <w:t>0,08</w:t>
            </w:r>
          </w:p>
        </w:tc>
      </w:tr>
      <w:tr w:rsidR="00025558" w14:paraId="789DBD1A"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9DC340A" w14:textId="77777777" w:rsidR="00025558" w:rsidRDefault="001543E4" w:rsidP="00930A83">
            <w:pPr>
              <w:spacing w:after="0" w:line="240" w:lineRule="auto"/>
              <w:ind w:firstLine="0"/>
              <w:jc w:val="center"/>
            </w:pPr>
            <w:r>
              <w:t>3</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1FC54BB6" w14:textId="77777777" w:rsidR="00025558" w:rsidRDefault="001543E4" w:rsidP="00930A83">
            <w:pPr>
              <w:spacing w:after="0" w:line="240" w:lineRule="auto"/>
              <w:ind w:firstLine="0"/>
            </w:pPr>
            <w:r>
              <w:t>Đất quốc phòng, an ninh</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6EF6440E" w14:textId="77777777" w:rsidR="00025558" w:rsidRDefault="001543E4" w:rsidP="00930A83">
            <w:pPr>
              <w:spacing w:after="0" w:line="240" w:lineRule="auto"/>
              <w:ind w:firstLine="0"/>
              <w:jc w:val="center"/>
            </w:pPr>
            <w:r>
              <w:t>0,03</w:t>
            </w:r>
          </w:p>
        </w:tc>
      </w:tr>
      <w:tr w:rsidR="00025558" w14:paraId="2EDEB081"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66C7D90" w14:textId="77777777" w:rsidR="00025558" w:rsidRDefault="001543E4" w:rsidP="00930A83">
            <w:pPr>
              <w:spacing w:after="0" w:line="240" w:lineRule="auto"/>
              <w:ind w:firstLine="0"/>
              <w:jc w:val="center"/>
            </w:pPr>
            <w:r>
              <w:t>4</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1B19E58A" w14:textId="77777777" w:rsidR="00025558" w:rsidRDefault="001543E4" w:rsidP="00930A83">
            <w:pPr>
              <w:spacing w:after="0" w:line="240" w:lineRule="auto"/>
              <w:ind w:firstLine="0"/>
            </w:pPr>
            <w:r>
              <w:t>Đất xây dựng công trình sự nghiệp</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4B87AC02" w14:textId="77777777" w:rsidR="00025558" w:rsidRDefault="001543E4" w:rsidP="00930A83">
            <w:pPr>
              <w:spacing w:after="0" w:line="240" w:lineRule="auto"/>
              <w:ind w:firstLine="0"/>
              <w:jc w:val="center"/>
            </w:pPr>
            <w:r>
              <w:t>0,18</w:t>
            </w:r>
          </w:p>
        </w:tc>
      </w:tr>
      <w:tr w:rsidR="00025558" w14:paraId="7AFBD8B5"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0260E4B" w14:textId="77777777" w:rsidR="00025558" w:rsidRDefault="001543E4" w:rsidP="00930A83">
            <w:pPr>
              <w:spacing w:after="0" w:line="240" w:lineRule="auto"/>
              <w:ind w:firstLine="0"/>
              <w:jc w:val="center"/>
            </w:pPr>
            <w:r>
              <w:lastRenderedPageBreak/>
              <w:t>5</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EFF2D63" w14:textId="77777777" w:rsidR="00025558" w:rsidRDefault="001543E4" w:rsidP="00930A83">
            <w:pPr>
              <w:spacing w:after="0" w:line="240" w:lineRule="auto"/>
              <w:ind w:firstLine="0"/>
            </w:pPr>
            <w:r>
              <w:t>Đất sản xuất, kinh doanh phi nông nghiệp</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5E7CF625" w14:textId="77777777" w:rsidR="00025558" w:rsidRDefault="001543E4" w:rsidP="00930A83">
            <w:pPr>
              <w:spacing w:after="0" w:line="240" w:lineRule="auto"/>
              <w:ind w:firstLine="0"/>
              <w:jc w:val="center"/>
            </w:pPr>
            <w:r>
              <w:t>0,09</w:t>
            </w:r>
          </w:p>
        </w:tc>
      </w:tr>
      <w:tr w:rsidR="00025558" w14:paraId="08215004"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AB58DD8" w14:textId="77777777" w:rsidR="00025558" w:rsidRDefault="001543E4" w:rsidP="00930A83">
            <w:pPr>
              <w:spacing w:after="0" w:line="240" w:lineRule="auto"/>
              <w:ind w:firstLine="0"/>
              <w:jc w:val="center"/>
            </w:pPr>
            <w:r>
              <w:t>6</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120F5523" w14:textId="77777777" w:rsidR="00025558" w:rsidRDefault="001543E4" w:rsidP="00930A83">
            <w:pPr>
              <w:spacing w:after="0" w:line="240" w:lineRule="auto"/>
              <w:ind w:firstLine="0"/>
            </w:pPr>
            <w:r>
              <w:t>Đất sử dụng vào mục đích công cộng</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7141E5FF" w14:textId="77777777" w:rsidR="00025558" w:rsidRDefault="001543E4" w:rsidP="00930A83">
            <w:pPr>
              <w:spacing w:after="0" w:line="240" w:lineRule="auto"/>
              <w:ind w:firstLine="0"/>
              <w:jc w:val="center"/>
            </w:pPr>
            <w:r>
              <w:t>2,02</w:t>
            </w:r>
          </w:p>
        </w:tc>
      </w:tr>
      <w:tr w:rsidR="00025558" w14:paraId="0A426A98"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1075DFB" w14:textId="77777777" w:rsidR="00025558" w:rsidRDefault="001543E4" w:rsidP="00930A83">
            <w:pPr>
              <w:spacing w:after="0" w:line="240" w:lineRule="auto"/>
              <w:ind w:firstLine="0"/>
              <w:jc w:val="center"/>
            </w:pPr>
            <w:r>
              <w:t>7</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12AD2653" w14:textId="77777777" w:rsidR="00025558" w:rsidRDefault="001543E4" w:rsidP="00930A83">
            <w:pPr>
              <w:spacing w:after="0" w:line="240" w:lineRule="auto"/>
              <w:ind w:firstLine="0"/>
            </w:pPr>
            <w:r>
              <w:t>Đất tôn giáo</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17A40437" w14:textId="77777777" w:rsidR="00025558" w:rsidRDefault="001543E4" w:rsidP="00930A83">
            <w:pPr>
              <w:spacing w:after="0" w:line="240" w:lineRule="auto"/>
              <w:ind w:firstLine="0"/>
              <w:jc w:val="center"/>
            </w:pPr>
            <w:r>
              <w:t>0,08</w:t>
            </w:r>
          </w:p>
        </w:tc>
      </w:tr>
      <w:tr w:rsidR="00025558" w14:paraId="5E84D708"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0FFF251" w14:textId="77777777" w:rsidR="00025558" w:rsidRDefault="001543E4" w:rsidP="00930A83">
            <w:pPr>
              <w:spacing w:after="0" w:line="240" w:lineRule="auto"/>
              <w:ind w:firstLine="0"/>
              <w:jc w:val="center"/>
            </w:pPr>
            <w:r>
              <w:t>8</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65FFEC3F" w14:textId="77777777" w:rsidR="00025558" w:rsidRDefault="001543E4" w:rsidP="00930A83">
            <w:pPr>
              <w:spacing w:after="0" w:line="240" w:lineRule="auto"/>
              <w:ind w:firstLine="0"/>
            </w:pPr>
            <w:r>
              <w:t>Đất tín ngưỡng</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261714C7" w14:textId="77777777" w:rsidR="00025558" w:rsidRDefault="001543E4" w:rsidP="00930A83">
            <w:pPr>
              <w:spacing w:after="0" w:line="240" w:lineRule="auto"/>
              <w:ind w:firstLine="0"/>
              <w:jc w:val="center"/>
            </w:pPr>
            <w:r>
              <w:t>0,01</w:t>
            </w:r>
          </w:p>
        </w:tc>
      </w:tr>
      <w:tr w:rsidR="00025558" w14:paraId="604033D7"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93A2559" w14:textId="77777777" w:rsidR="00025558" w:rsidRDefault="001543E4" w:rsidP="00930A83">
            <w:pPr>
              <w:spacing w:after="0" w:line="240" w:lineRule="auto"/>
              <w:ind w:firstLine="0"/>
              <w:jc w:val="center"/>
            </w:pPr>
            <w:r>
              <w:t>9</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6B7A033" w14:textId="77777777" w:rsidR="00025558" w:rsidRDefault="001543E4" w:rsidP="00930A83">
            <w:pPr>
              <w:spacing w:after="0" w:line="240" w:lineRule="auto"/>
              <w:ind w:firstLine="0"/>
            </w:pPr>
            <w:r>
              <w:t>Đất nghĩa trang, nhà tang lễ, cơ sở hỏa táng; đất cơ sở lưu trữ tro cốt</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D898857" w14:textId="77777777" w:rsidR="00025558" w:rsidRDefault="001543E4" w:rsidP="00930A83">
            <w:pPr>
              <w:spacing w:after="0" w:line="240" w:lineRule="auto"/>
              <w:ind w:firstLine="0"/>
              <w:jc w:val="center"/>
            </w:pPr>
            <w:r>
              <w:t>0,13</w:t>
            </w:r>
          </w:p>
        </w:tc>
      </w:tr>
      <w:tr w:rsidR="00025558" w14:paraId="4283C389"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1A11AED4" w14:textId="77777777" w:rsidR="00025558" w:rsidRDefault="001543E4" w:rsidP="00930A83">
            <w:pPr>
              <w:spacing w:after="0" w:line="240" w:lineRule="auto"/>
              <w:ind w:firstLine="0"/>
              <w:jc w:val="center"/>
            </w:pPr>
            <w:r>
              <w:t>10</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36CA7D3" w14:textId="77777777" w:rsidR="00025558" w:rsidRDefault="001543E4" w:rsidP="00930A83">
            <w:pPr>
              <w:spacing w:after="0" w:line="240" w:lineRule="auto"/>
              <w:ind w:firstLine="0"/>
            </w:pPr>
            <w:r>
              <w:t>Đất có mặt nước chuyên dùng</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6A6F14F4" w14:textId="77777777" w:rsidR="00025558" w:rsidRDefault="001543E4" w:rsidP="00930A83">
            <w:pPr>
              <w:spacing w:after="0" w:line="240" w:lineRule="auto"/>
              <w:ind w:firstLine="0"/>
              <w:jc w:val="center"/>
            </w:pPr>
            <w:r>
              <w:t>3,97</w:t>
            </w:r>
          </w:p>
        </w:tc>
      </w:tr>
      <w:tr w:rsidR="00025558" w14:paraId="4475A4CE"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3F13204" w14:textId="77777777" w:rsidR="00025558" w:rsidRDefault="001543E4" w:rsidP="00930A83">
            <w:pPr>
              <w:spacing w:after="0" w:line="240" w:lineRule="auto"/>
              <w:ind w:firstLine="0"/>
              <w:jc w:val="center"/>
            </w:pPr>
            <w:r>
              <w:t>11</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671895B9" w14:textId="77777777" w:rsidR="00025558" w:rsidRDefault="001543E4" w:rsidP="00930A83">
            <w:pPr>
              <w:spacing w:after="0" w:line="240" w:lineRule="auto"/>
              <w:ind w:firstLine="0"/>
            </w:pPr>
            <w:r>
              <w:t>Đất phi nông nghiệp khác</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534C4FB" w14:textId="77777777" w:rsidR="00025558" w:rsidRDefault="001543E4" w:rsidP="00930A83">
            <w:pPr>
              <w:spacing w:after="0" w:line="240" w:lineRule="auto"/>
              <w:ind w:firstLine="0"/>
              <w:jc w:val="center"/>
            </w:pPr>
            <w:r>
              <w:t>0,0003</w:t>
            </w:r>
          </w:p>
        </w:tc>
      </w:tr>
      <w:tr w:rsidR="00025558" w14:paraId="29D444CA" w14:textId="77777777" w:rsidTr="00930A83">
        <w:trPr>
          <w:trHeight w:val="20"/>
        </w:trPr>
        <w:tc>
          <w:tcPr>
            <w:tcW w:w="870"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0404195" w14:textId="77777777" w:rsidR="00025558" w:rsidRDefault="001543E4" w:rsidP="00930A83">
            <w:pPr>
              <w:spacing w:after="0" w:line="240" w:lineRule="auto"/>
              <w:ind w:firstLine="0"/>
              <w:jc w:val="center"/>
              <w:rPr>
                <w:b/>
                <w:bCs/>
              </w:rPr>
            </w:pPr>
            <w:r>
              <w:rPr>
                <w:b/>
                <w:bCs/>
              </w:rPr>
              <w:t>III</w:t>
            </w:r>
          </w:p>
        </w:tc>
        <w:tc>
          <w:tcPr>
            <w:tcW w:w="583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6C20EDA8" w14:textId="77777777" w:rsidR="00025558" w:rsidRDefault="001543E4" w:rsidP="00930A83">
            <w:pPr>
              <w:spacing w:after="0" w:line="240" w:lineRule="auto"/>
              <w:ind w:firstLine="0"/>
              <w:rPr>
                <w:b/>
                <w:bCs/>
              </w:rPr>
            </w:pPr>
            <w:r>
              <w:rPr>
                <w:b/>
                <w:bCs/>
              </w:rPr>
              <w:t>Nhóm đất chưa sử dụng</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464A420A" w14:textId="77777777" w:rsidR="00025558" w:rsidRDefault="001543E4" w:rsidP="00930A83">
            <w:pPr>
              <w:spacing w:after="0" w:line="240" w:lineRule="auto"/>
              <w:ind w:firstLine="0"/>
              <w:jc w:val="center"/>
              <w:rPr>
                <w:b/>
                <w:bCs/>
              </w:rPr>
            </w:pPr>
            <w:r>
              <w:rPr>
                <w:b/>
                <w:bCs/>
              </w:rPr>
              <w:t>0</w:t>
            </w:r>
          </w:p>
        </w:tc>
      </w:tr>
      <w:tr w:rsidR="00025558" w14:paraId="7AD6FD38" w14:textId="77777777" w:rsidTr="00930A83">
        <w:trPr>
          <w:trHeight w:val="20"/>
        </w:trPr>
        <w:tc>
          <w:tcPr>
            <w:tcW w:w="6705" w:type="dxa"/>
            <w:gridSpan w:val="2"/>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F5FB3FA" w14:textId="77777777" w:rsidR="00025558" w:rsidRDefault="001543E4" w:rsidP="00930A83">
            <w:pPr>
              <w:spacing w:after="0" w:line="240" w:lineRule="auto"/>
              <w:ind w:firstLine="0"/>
              <w:rPr>
                <w:b/>
                <w:bCs/>
              </w:rPr>
            </w:pPr>
            <w:r>
              <w:rPr>
                <w:b/>
                <w:bCs/>
              </w:rPr>
              <w:t>Tổng diện tích</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2588594F" w14:textId="77777777" w:rsidR="00025558" w:rsidRDefault="001543E4" w:rsidP="00930A83">
            <w:pPr>
              <w:spacing w:after="0" w:line="240" w:lineRule="auto"/>
              <w:ind w:firstLine="0"/>
              <w:jc w:val="center"/>
              <w:rPr>
                <w:b/>
                <w:bCs/>
              </w:rPr>
            </w:pPr>
            <w:r>
              <w:rPr>
                <w:b/>
                <w:bCs/>
              </w:rPr>
              <w:t>42,78</w:t>
            </w:r>
          </w:p>
        </w:tc>
      </w:tr>
    </w:tbl>
    <w:p w14:paraId="24BD3F29" w14:textId="77777777" w:rsidR="00025558" w:rsidRDefault="001543E4">
      <w:pPr>
        <w:tabs>
          <w:tab w:val="left" w:pos="624"/>
        </w:tabs>
        <w:ind w:firstLine="566"/>
        <w:jc w:val="right"/>
        <w:rPr>
          <w:i/>
          <w:iCs/>
          <w:sz w:val="24"/>
          <w:szCs w:val="24"/>
        </w:rPr>
      </w:pPr>
      <w:r>
        <w:rPr>
          <w:i/>
          <w:iCs/>
          <w:sz w:val="24"/>
          <w:szCs w:val="24"/>
        </w:rPr>
        <w:t xml:space="preserve">              (Nguồn: Báo cáo kết quả thống kê đất đai xã Trà Ôn năm 2025)</w:t>
      </w:r>
    </w:p>
    <w:p w14:paraId="0B2CDE71" w14:textId="77777777" w:rsidR="00025558" w:rsidRDefault="001543E4">
      <w:pPr>
        <w:pStyle w:val="Heading3"/>
        <w:ind w:firstLine="566"/>
        <w:rPr>
          <w:highlight w:val="white"/>
        </w:rPr>
      </w:pPr>
      <w:bookmarkStart w:id="145" w:name="_heading=h.czsv8sviy7lq" w:colFirst="0" w:colLast="0"/>
      <w:bookmarkStart w:id="146" w:name="_Toc230854235"/>
      <w:bookmarkEnd w:id="145"/>
      <w:r>
        <w:rPr>
          <w:highlight w:val="white"/>
        </w:rPr>
        <w:t>4. Dân số, cơ cấu lao động và thành phần dân cư</w:t>
      </w:r>
      <w:bookmarkEnd w:id="146"/>
    </w:p>
    <w:p w14:paraId="535E40A8" w14:textId="77777777" w:rsidR="00025558" w:rsidRDefault="001543E4">
      <w:pPr>
        <w:ind w:firstLine="566"/>
        <w:rPr>
          <w:highlight w:val="white"/>
        </w:rPr>
      </w:pPr>
      <w:r>
        <w:rPr>
          <w:highlight w:val="white"/>
        </w:rPr>
        <w:t>a) Dân số</w:t>
      </w:r>
    </w:p>
    <w:p w14:paraId="61E3624B" w14:textId="77777777" w:rsidR="00025558" w:rsidRDefault="001543E4">
      <w:pPr>
        <w:ind w:firstLine="566"/>
      </w:pPr>
      <w:r>
        <w:t>Tính đến ngày 31/12/2025, theo số liệu được cơ quan công an tỉnh Vĩnh Long cung cấp quy mô dân số toàn xã Trà Ôn có 37.749 người, trong đó dân số thường trú là 37.249 người, dân số tạm trú là 500  người, dân số thuộc khu vực trong đô thị  là 25.926 người. Dân số xã phân bố trên toàn bộ diện tích tự nhiên của xã, phạm vi diện tích rộng và sự phát triển của các đô thị, khu dân cư và các hoạt động sản xuất, kinh doanh trên địa bàn. Quy mô dân số này là một trong những yếu tố quan trọng trong việc xác định tính chất và tổ chức đơn vị hành chính phù hợp.</w:t>
      </w:r>
    </w:p>
    <w:p w14:paraId="6B3EBB59" w14:textId="77777777" w:rsidR="00025558" w:rsidRDefault="001543E4">
      <w:pPr>
        <w:ind w:firstLine="566"/>
      </w:pPr>
      <w:r>
        <w:t>b) Cơ cấu lao động</w:t>
      </w:r>
    </w:p>
    <w:p w14:paraId="60A638F2" w14:textId="77777777" w:rsidR="00025558" w:rsidRDefault="001543E4">
      <w:pPr>
        <w:ind w:firstLine="566"/>
      </w:pPr>
      <w:r>
        <w:t>Theo số liệu thống kê, tính đến ngày 31 tháng 12 năm 2025, tổng số lao động trong các ngành kinh tế trên địa bàn xã là: 16.773 người, trong đó:</w:t>
      </w:r>
    </w:p>
    <w:p w14:paraId="63E3803E" w14:textId="77777777" w:rsidR="00025558" w:rsidRDefault="001543E4">
      <w:pPr>
        <w:ind w:firstLine="566"/>
      </w:pPr>
      <w:r>
        <w:t>-  Lao động nông nghiệp: 4.786 người, chiếm 28,53%;</w:t>
      </w:r>
    </w:p>
    <w:p w14:paraId="29BBACAE" w14:textId="77777777" w:rsidR="00025558" w:rsidRDefault="001543E4">
      <w:pPr>
        <w:ind w:firstLine="566"/>
      </w:pPr>
      <w:r>
        <w:t>- Lao động phi nông nghiệp 11.987 người, chiếm 71,47%.</w:t>
      </w:r>
    </w:p>
    <w:p w14:paraId="1FDC671B" w14:textId="77777777" w:rsidR="00025558" w:rsidRDefault="001543E4">
      <w:pPr>
        <w:ind w:firstLine="566"/>
      </w:pPr>
      <w:r>
        <w:t>Cơ cấu lao động trên địa bàn xã Trà Ôn chuyển dịch theo hướng đô thị hóa, trong đó lao động phi nông nghiệp chiếm tỷ trọng chủ yếu, ước khoảng 75% tổng số lao động đang làm việc trên địa bàn; lao động nông, lâm nghiệp và thủy sản còn khoảng 25%. Trong khu vực lao động phi nông nghiệp, lao động công nghiệp - xây dựng chiếm tỷ trọng lớn, tiếp đến là thương mại - dịch vụ. Cơ cấu lao động này phù hợp với đặc điểm địa bàn có tốc độ đô thị hóa cao, tập trung nhiều cơ sở sản xuất, kinh doanh, dịch vụ, tạo nền tảng thuận lợi để phát triển xã Trà Ôn trở thành phường trong thời gian tới.</w:t>
      </w:r>
    </w:p>
    <w:p w14:paraId="656C2CC1" w14:textId="77777777" w:rsidR="00025558" w:rsidRDefault="001543E4">
      <w:pPr>
        <w:ind w:firstLine="566"/>
      </w:pPr>
      <w:r>
        <w:lastRenderedPageBreak/>
        <w:t>Thành phần dân cư (thành thị/nông thôn):</w:t>
      </w:r>
    </w:p>
    <w:p w14:paraId="01FDDFED" w14:textId="77777777" w:rsidR="00025558" w:rsidRDefault="001543E4">
      <w:pPr>
        <w:ind w:firstLine="566"/>
      </w:pPr>
      <w:r>
        <w:t>Tỷ lệ dân số thành thị/nông thôn: 25.926/37.749 người, chiếm 68,68% (dân số thành thị tính theo số dân khu vực thị trấn Trà Ôn cũ).</w:t>
      </w:r>
    </w:p>
    <w:p w14:paraId="03844B96" w14:textId="77777777" w:rsidR="00025558" w:rsidRDefault="001543E4">
      <w:pPr>
        <w:ind w:firstLine="566"/>
        <w:rPr>
          <w:highlight w:val="white"/>
        </w:rPr>
      </w:pPr>
      <w:r>
        <w:rPr>
          <w:highlight w:val="white"/>
        </w:rPr>
        <w:t>c) Thành phần dân cư</w:t>
      </w:r>
    </w:p>
    <w:p w14:paraId="05546DB9" w14:textId="77777777" w:rsidR="00025558" w:rsidRDefault="001543E4">
      <w:pPr>
        <w:ind w:firstLine="566"/>
      </w:pPr>
      <w:r>
        <w:t>Trên địa bàn có 112 hộ dân tộc thiểu số với 363 nhân khẩu, 02 dân tộc thiểu số gồm (Dân tộc Hoa: 36 hộ, 124 người; Dân tộc Khmer: 76 hộ, 239 người).</w:t>
      </w:r>
    </w:p>
    <w:p w14:paraId="13020D78" w14:textId="77777777" w:rsidR="00025558" w:rsidRDefault="001543E4">
      <w:pPr>
        <w:ind w:firstLine="566"/>
      </w:pPr>
      <w:r>
        <w:rPr>
          <w:highlight w:val="white"/>
        </w:rPr>
        <w:t>Người dân tộc thiểu số trên địa bàn xã đa phần nhập cư từ nhiều nơi và sinh sống bằng nghề thủ công, buôn bán nhỏ hoặc làm thuê tại các công ty, doanh nghiệp, khu công nghiệp,.. sống không tập trung, rải rác trong cộng đồng dân cư. Đồng bào dân tộc thiểu số trên địa bàn xã chấp hành tốt chủ trương, chính sách của Đảng, pháp luật của Nhà nước, an tâm làm ăn, sinh sống trên địa bàn, luôn nêu cao tinh thần đoàn kết, giúp đỡ nhau cùng phát triển kinh tế xã hội. Tình hình đời sống kinh tế, an ninh chính trị, trật tự an toàn xã hội trong đồng bào dân tộc thiểu số ổn định.</w:t>
      </w:r>
    </w:p>
    <w:p w14:paraId="50CB72D0" w14:textId="77777777" w:rsidR="00025558" w:rsidRDefault="001543E4">
      <w:pPr>
        <w:pStyle w:val="Heading3"/>
        <w:ind w:firstLine="566"/>
        <w:rPr>
          <w:highlight w:val="white"/>
        </w:rPr>
      </w:pPr>
      <w:bookmarkStart w:id="147" w:name="_heading=h.rfvrkr65io1i" w:colFirst="0" w:colLast="0"/>
      <w:bookmarkStart w:id="148" w:name="_Toc230854236"/>
      <w:bookmarkEnd w:id="147"/>
      <w:r>
        <w:rPr>
          <w:highlight w:val="white"/>
        </w:rPr>
        <w:t>5. Hiện trạng phát triển kinh tế</w:t>
      </w:r>
      <w:bookmarkEnd w:id="148"/>
    </w:p>
    <w:p w14:paraId="28006DAE" w14:textId="77777777" w:rsidR="00025558" w:rsidRDefault="001543E4">
      <w:pPr>
        <w:ind w:firstLine="566"/>
      </w:pPr>
      <w:r>
        <w:t>a) Chỉ tiêu phát triển kinh tế</w:t>
      </w:r>
    </w:p>
    <w:p w14:paraId="337C7711" w14:textId="77777777" w:rsidR="00025558" w:rsidRDefault="001543E4">
      <w:pPr>
        <w:ind w:firstLine="566"/>
      </w:pPr>
      <w:r>
        <w:t>Chỉ tiêu phát triển kinh tế của xã Trà Ôn được xem xét thông qua tốc độ 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xã Trà Ôn đã hình thành ngày càng rõ đặc trưng của khu vực đô thị.</w:t>
      </w:r>
    </w:p>
    <w:p w14:paraId="48F08C42" w14:textId="77777777" w:rsidR="00025558" w:rsidRDefault="001543E4">
      <w:pPr>
        <w:ind w:firstLine="566"/>
      </w:pPr>
      <w:r>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4F41ABF3" w14:textId="60764FA9" w:rsidR="00025558" w:rsidRDefault="001543E4">
      <w:pPr>
        <w:ind w:firstLine="566"/>
      </w:pPr>
      <w:r>
        <w:t>- Tổng giá trị sản phẩm trên địa bàn: 3.646,7</w:t>
      </w:r>
      <w:r w:rsidR="00153524" w:rsidRPr="00153524">
        <w:t>1</w:t>
      </w:r>
      <w:r>
        <w:t xml:space="preserve"> tỷ đồng.</w:t>
      </w:r>
    </w:p>
    <w:p w14:paraId="256E594D" w14:textId="0F89C7A4" w:rsidR="00025558" w:rsidRDefault="001543E4">
      <w:pPr>
        <w:ind w:firstLine="566"/>
      </w:pPr>
      <w:r>
        <w:t>- Giá trị sản phẩm công nghiệp – xây dựng, thương mại - dịch vụ: 2.</w:t>
      </w:r>
      <w:r w:rsidR="00153524" w:rsidRPr="00153524">
        <w:t>605,90</w:t>
      </w:r>
      <w:r>
        <w:t xml:space="preserve"> tỷ đồng, chiếm </w:t>
      </w:r>
      <w:r w:rsidR="00153524" w:rsidRPr="00153524">
        <w:t>71,45</w:t>
      </w:r>
      <w:r>
        <w:t>% tổng giá trị sản phẩm trên địa bàn.</w:t>
      </w:r>
    </w:p>
    <w:p w14:paraId="1564B884" w14:textId="77777777" w:rsidR="00025558" w:rsidRDefault="001543E4">
      <w:pPr>
        <w:ind w:firstLine="566"/>
      </w:pPr>
      <w:r>
        <w:t>- Thu nhập bình quân đầu người của xã trong 3 năm gần đây.</w:t>
      </w:r>
    </w:p>
    <w:p w14:paraId="540755C0" w14:textId="77777777" w:rsidR="00025558" w:rsidRDefault="001543E4">
      <w:pPr>
        <w:ind w:firstLine="566"/>
      </w:pPr>
      <w:r>
        <w:t>+ Thu nhập bình quân đầu người của xã năm 2023: 67 triệu đồng.</w:t>
      </w:r>
    </w:p>
    <w:p w14:paraId="387190A0" w14:textId="77777777" w:rsidR="00025558" w:rsidRDefault="001543E4">
      <w:pPr>
        <w:ind w:firstLine="566"/>
      </w:pPr>
      <w:r>
        <w:t>+ Thu nhập bình quân đầu người của xã năm 2024: 76 triệu đồng.</w:t>
      </w:r>
    </w:p>
    <w:p w14:paraId="77C616D9" w14:textId="77777777" w:rsidR="00025558" w:rsidRDefault="001543E4">
      <w:pPr>
        <w:ind w:firstLine="566"/>
      </w:pPr>
      <w:r>
        <w:t>+ Thu nhập bình quân đầu người của xã năm 2025: 83 triệu đồng.</w:t>
      </w:r>
    </w:p>
    <w:p w14:paraId="0567830A" w14:textId="77777777" w:rsidR="00025558" w:rsidRDefault="001543E4">
      <w:pPr>
        <w:ind w:firstLine="566"/>
      </w:pPr>
      <w:r>
        <w:t>- Tỷ lệ hộ nghèo (theo chuẩn nghèo đa chiều) đang giảm dần: năm 2023 là 0,94%; năm 2024 là 0,43%; năm 2025 là 0,4%.</w:t>
      </w:r>
    </w:p>
    <w:p w14:paraId="6F1AC204" w14:textId="77777777" w:rsidR="00025558" w:rsidRDefault="001543E4">
      <w:pPr>
        <w:ind w:firstLine="566"/>
      </w:pPr>
      <w:r>
        <w:lastRenderedPageBreak/>
        <w:t>Thu ngân sách Nhà nước: Thu ngân sách Nhà nước năm 2025 là 374,445 tỷ đồng. Chi ngân sách địa phương năm 2025 là 343,420 tỷ đồng.</w:t>
      </w:r>
    </w:p>
    <w:p w14:paraId="7091F3CF" w14:textId="77777777" w:rsidR="00025558" w:rsidRDefault="001543E4">
      <w:pPr>
        <w:ind w:firstLine="566"/>
      </w:pPr>
      <w:r>
        <w:t xml:space="preserve"> b) Phát triển các ngành, lĩnh vực</w:t>
      </w:r>
    </w:p>
    <w:p w14:paraId="2A433CD1" w14:textId="77777777" w:rsidR="00025558" w:rsidRDefault="001543E4">
      <w:pPr>
        <w:ind w:firstLine="566"/>
        <w:rPr>
          <w:highlight w:val="white"/>
        </w:rPr>
      </w:pPr>
      <w:r>
        <w:rPr>
          <w:highlight w:val="white"/>
        </w:rPr>
        <w:t>- Về công nghiệp - xây dựng:</w:t>
      </w:r>
    </w:p>
    <w:p w14:paraId="7080F810" w14:textId="77777777" w:rsidR="00025558" w:rsidRDefault="001543E4">
      <w:pPr>
        <w:ind w:firstLine="566"/>
        <w:rPr>
          <w:highlight w:val="white"/>
        </w:rPr>
      </w:pPr>
      <w:r>
        <w:rPr>
          <w:highlight w:val="white"/>
        </w:rPr>
        <w:t>Xây dựng hệ thống kết cấu hạ tầng đồng bộ, nhất là mạng lưới giao thông, điện, thủy lợi, trường học phù hợp, đảm bảo phục vụ Nhân dân. Tăng cường huy động sức dân để phát triển giao thông, thủy lợi; chủ động phân bổ kinh phí kịp thời duy tu, bảo dưỡng, sửa chữa nâng cấp các tuyến đường xuống cấp.</w:t>
      </w:r>
    </w:p>
    <w:p w14:paraId="1EB96B5C" w14:textId="77777777" w:rsidR="00025558" w:rsidRDefault="001543E4">
      <w:pPr>
        <w:ind w:firstLine="566"/>
        <w:rPr>
          <w:highlight w:val="white"/>
        </w:rPr>
      </w:pPr>
      <w:r>
        <w:rPr>
          <w:highlight w:val="white"/>
        </w:rPr>
        <w:t>- Xây dựng kế hoạch, quy hoạch, đầu tư kiên cố hóa các cống đập, củng cố nâng cấp các tuyến đê bao kết hợp đường giao thông nông thôn (đan hóa), khép kín vùng sản xuất bảo đảm tưới tiêu, chủ động thời vụ sản xuất. Xây dựng kế hoạch, chủ động ứng phó với biến đổi khí hậu, dịch bệnh; kịp thời khắc phục hậu quả xảy ra.</w:t>
      </w:r>
    </w:p>
    <w:p w14:paraId="4A58717A" w14:textId="77777777" w:rsidR="00025558" w:rsidRDefault="001543E4">
      <w:pPr>
        <w:ind w:firstLine="566"/>
        <w:rPr>
          <w:highlight w:val="white"/>
        </w:rPr>
      </w:pPr>
      <w:r>
        <w:rPr>
          <w:highlight w:val="white"/>
        </w:rPr>
        <w:t>- Duy trì tỷ lệ hộ dân sử dụng điện lưới quốc gia đạt 100%. Đầu tư mở rộng, nâng cấp đường ống phục vụ tốt nhu cầu sử dụng nước sạch của Nhân dân; phấn đấu có 100% hộ dân sử dụng nước máy tập trung nơi có đường ống đi qua.</w:t>
      </w:r>
    </w:p>
    <w:p w14:paraId="3E0632FB" w14:textId="77777777" w:rsidR="00025558" w:rsidRDefault="001543E4">
      <w:pPr>
        <w:ind w:firstLine="566"/>
        <w:rPr>
          <w:highlight w:val="white"/>
        </w:rPr>
      </w:pPr>
      <w:r>
        <w:rPr>
          <w:highlight w:val="white"/>
        </w:rPr>
        <w:t>- Khảo sát các tuyến đường do xã quản lý để xây dựng kế hoạch nâng cấp, sửa chữa kịp thời; tăng cường công tác quản lý bến khách ngang sông, bến thủy nội địa; công tác đảm bảo trật tự an toàn giao thông, lấn chiếm lòng lề đường, vỉa hè, hành lang lộ giới…, kiên quyết xử lý các trường hợp cố tình vi phạm.</w:t>
      </w:r>
    </w:p>
    <w:p w14:paraId="0EDEA2F9" w14:textId="77777777" w:rsidR="00025558" w:rsidRDefault="001543E4">
      <w:pPr>
        <w:ind w:firstLine="566"/>
        <w:rPr>
          <w:highlight w:val="white"/>
        </w:rPr>
      </w:pPr>
      <w:r>
        <w:rPr>
          <w:highlight w:val="white"/>
        </w:rPr>
        <w:t>- Về thương mại - dịch vụ:</w:t>
      </w:r>
    </w:p>
    <w:p w14:paraId="0E1EF17E" w14:textId="77777777" w:rsidR="00025558" w:rsidRDefault="001543E4">
      <w:pPr>
        <w:widowControl/>
        <w:ind w:firstLine="566"/>
      </w:pPr>
      <w:r>
        <w:t>Lĩnh vực thương mại - dịch vụ có bước phát triển, với giá trị sản xuất năm 2025 đạt 716 tỷ đồng.</w:t>
      </w:r>
    </w:p>
    <w:p w14:paraId="542329BE" w14:textId="77777777" w:rsidR="00025558" w:rsidRDefault="001543E4">
      <w:pPr>
        <w:ind w:firstLine="566"/>
      </w:pPr>
      <w:r>
        <w:t xml:space="preserve">     Thực hiện tốt công tác kiểm tra quản lý thị trường, phòng chống hàng gian, hàng giả, hàng kém chất lượng. Khuyến khích tạo điều kiện phát triển doanh nghiệp; duy trì và phát triển các cơ sở thương mại, dịch vụ, khuyến khích các cơ sở dịch vụ, mua bán nhỏ mở rộng sản xuất, kinh doanh đa dạng, hàng hóa phong phú, có truy xuất nguồn gốc rõ ràng, đảm bảo an toàn thực phẩm, đáp ứng nhu cầu tiêu dùng của người dân. Đẩy mạnh cuộc vận động “Người Việt Nam ưu tiên dùng hàng Việt Nam”, phấn đấu thực hiện đạt chỉ tiêu giá trị tổng mức bán lẻ hàng hoá đạt và doanh thu dịch vụ tiêu dùng tăng bình quân 11,5%.</w:t>
      </w:r>
    </w:p>
    <w:p w14:paraId="640535FD" w14:textId="77777777" w:rsidR="00025558" w:rsidRDefault="001543E4">
      <w:pPr>
        <w:ind w:firstLine="566"/>
      </w:pPr>
      <w:r>
        <w:t>- Nâng cấp cơ sở vật chất các chợ, đảm bảo phục vụ hoạt động sản xuất kinh doanh, quản lý, khai thác có hiêu quả; quản lý chặt các điểm họp chợ tự phát. Thực hiện tốt công tác phòng chống cháy nổ, đảm bảo vệ sinh môi trường và an toàn thực phẩm.</w:t>
      </w:r>
    </w:p>
    <w:p w14:paraId="36F50E31" w14:textId="77777777" w:rsidR="00025558" w:rsidRDefault="001543E4">
      <w:pPr>
        <w:ind w:firstLine="566"/>
      </w:pPr>
      <w:r>
        <w:t xml:space="preserve">-  Khai thác hiệu quả lợi thế về tài nguyên thiên nhiên và phát triển các sản phẩm đặc trưng của địa phương. Nâng cao sản phẩm OCOP gắn với du lịch; ứng </w:t>
      </w:r>
      <w:r>
        <w:lastRenderedPageBreak/>
        <w:t>dụng công nghệ số trong giới thiệu, quảng bá, quản lý và vận hành sản phẩm.</w:t>
      </w:r>
    </w:p>
    <w:p w14:paraId="722E3B20" w14:textId="77777777" w:rsidR="00025558" w:rsidRDefault="001543E4">
      <w:pPr>
        <w:ind w:firstLine="566"/>
      </w:pPr>
      <w:r>
        <w:t xml:space="preserve">Lĩnh vực thương mại - dịch vụ </w:t>
      </w:r>
    </w:p>
    <w:p w14:paraId="729F25D8" w14:textId="77777777" w:rsidR="00025558" w:rsidRDefault="001543E4">
      <w:pPr>
        <w:ind w:firstLine="566"/>
      </w:pPr>
      <w:r>
        <w:t xml:space="preserve">Trên địa bàn có khoảng </w:t>
      </w:r>
      <w:r>
        <w:rPr>
          <w:b/>
          <w:bCs/>
        </w:rPr>
        <w:t xml:space="preserve">92 doanh nghiệp </w:t>
      </w:r>
      <w:r>
        <w:t>và khoảng</w:t>
      </w:r>
      <w:r>
        <w:rPr>
          <w:b/>
          <w:bCs/>
        </w:rPr>
        <w:t xml:space="preserve"> 938 hộ sản xuất kinh doanh cá thể, </w:t>
      </w:r>
      <w:r>
        <w:t>hoạt động trong các lĩnh vực buôn bán, dịch vụ ăn uống, vận tải, cung ứng vật tư và các loại hình dịch vụ khác.</w:t>
      </w:r>
    </w:p>
    <w:p w14:paraId="5E7BCCF9" w14:textId="77777777" w:rsidR="00025558" w:rsidRDefault="001543E4">
      <w:pPr>
        <w:ind w:firstLine="566"/>
      </w:pPr>
      <w:r>
        <w:t>Sự gia tăng nhanh số lượng doanh nghiệp và hộ kinh doanh mới thành lập cho thấy môi trường đầu tư kinh doanh ngày càng thuận lợi, đồng thời phản ánh nhu cầu tiêu dùng và dịch vụ của người dân không ngừng tăng lên. Các mô hình kinh doanh hiện đại như cửa hàng tiện ích, dịch vụ tổng hợp, kinh doanh trực tuyến từng bước phát triển, góp phần nâng cao chất lượng phục vụ và đa dạng hóa thị trường.</w:t>
      </w:r>
    </w:p>
    <w:p w14:paraId="4E734FE3" w14:textId="77777777" w:rsidR="00025558" w:rsidRDefault="001543E4">
      <w:pPr>
        <w:ind w:firstLine="566"/>
      </w:pPr>
      <w:r>
        <w:t>Trên địa bàn xã, các hoạt động thương mại diễn ra chủ yếu tại các tuyến đường chính và khu dân cư tập trung, với sự phát triển của các cửa hàng bán lẻ, cửa hang tiện ích, tiệm tạp hóa, cửa hàng tiện lợi và các cơ sở kinh doanh dịch vụ. Một số chợ dân sinh đóng vai trò là trung tâm giao thương, cung cấp hàng hóa thiết yếu cho người dân, đồng thời tạo điều kiện phát triển kinh tế hộ gia đình và tiểu thương.</w:t>
      </w:r>
    </w:p>
    <w:p w14:paraId="38CC92BA" w14:textId="77777777" w:rsidR="00025558" w:rsidRDefault="00025558">
      <w:pPr>
        <w:ind w:firstLine="566"/>
      </w:pPr>
    </w:p>
    <w:p w14:paraId="1B25CC8E" w14:textId="77777777" w:rsidR="00025558" w:rsidRDefault="001543E4">
      <w:pPr>
        <w:ind w:firstLine="566"/>
      </w:pPr>
      <w:r>
        <w:t>.</w:t>
      </w:r>
    </w:p>
    <w:p w14:paraId="1425150B" w14:textId="77777777" w:rsidR="00025558" w:rsidRDefault="00025558">
      <w:pPr>
        <w:ind w:firstLine="566"/>
      </w:pPr>
    </w:p>
    <w:sdt>
      <w:sdtPr>
        <w:tag w:val="goog_rdk_12"/>
        <w:id w:val="781177995"/>
        <w:lock w:val="contentLocked"/>
      </w:sdtPr>
      <w:sdtEndPr/>
      <w:sdtContent>
        <w:tbl>
          <w:tblPr>
            <w:tblStyle w:val="aff7"/>
            <w:tblW w:w="892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57"/>
            <w:gridCol w:w="4471"/>
          </w:tblGrid>
          <w:tr w:rsidR="00025558" w14:paraId="1E0EB997" w14:textId="77777777">
            <w:trPr>
              <w:trHeight w:val="540"/>
            </w:trPr>
            <w:tc>
              <w:tcPr>
                <w:tcW w:w="4457" w:type="dxa"/>
                <w:tcBorders>
                  <w:top w:val="nil"/>
                  <w:left w:val="nil"/>
                  <w:bottom w:val="nil"/>
                  <w:right w:val="nil"/>
                </w:tcBorders>
                <w:tcMar>
                  <w:top w:w="100" w:type="dxa"/>
                  <w:left w:w="100" w:type="dxa"/>
                  <w:bottom w:w="100" w:type="dxa"/>
                  <w:right w:w="100" w:type="dxa"/>
                </w:tcMar>
              </w:tcPr>
              <w:p w14:paraId="6DA4F5F9" w14:textId="77777777" w:rsidR="00025558" w:rsidRDefault="001543E4">
                <w:pPr>
                  <w:ind w:firstLine="566"/>
                </w:pPr>
                <w:r>
                  <w:t xml:space="preserve"> </w:t>
                </w:r>
              </w:p>
            </w:tc>
            <w:tc>
              <w:tcPr>
                <w:tcW w:w="4471" w:type="dxa"/>
                <w:tcBorders>
                  <w:top w:val="nil"/>
                  <w:left w:val="nil"/>
                  <w:bottom w:val="nil"/>
                  <w:right w:val="nil"/>
                </w:tcBorders>
                <w:tcMar>
                  <w:top w:w="100" w:type="dxa"/>
                  <w:left w:w="100" w:type="dxa"/>
                  <w:bottom w:w="100" w:type="dxa"/>
                  <w:right w:w="100" w:type="dxa"/>
                </w:tcMar>
              </w:tcPr>
              <w:p w14:paraId="6C7D4D63" w14:textId="77777777" w:rsidR="00025558" w:rsidRDefault="001543E4">
                <w:pPr>
                  <w:ind w:firstLine="566"/>
                </w:pPr>
                <w:r>
                  <w:t xml:space="preserve"> </w:t>
                </w:r>
              </w:p>
            </w:tc>
          </w:tr>
          <w:tr w:rsidR="00025558" w14:paraId="7B2E0EEE" w14:textId="77777777">
            <w:trPr>
              <w:trHeight w:val="540"/>
            </w:trPr>
            <w:tc>
              <w:tcPr>
                <w:tcW w:w="4457" w:type="dxa"/>
                <w:tcBorders>
                  <w:top w:val="nil"/>
                  <w:left w:val="nil"/>
                  <w:bottom w:val="nil"/>
                  <w:right w:val="nil"/>
                </w:tcBorders>
                <w:tcMar>
                  <w:top w:w="100" w:type="dxa"/>
                  <w:left w:w="100" w:type="dxa"/>
                  <w:bottom w:w="100" w:type="dxa"/>
                  <w:right w:w="100" w:type="dxa"/>
                </w:tcMar>
              </w:tcPr>
              <w:p w14:paraId="35F29B9D" w14:textId="77777777" w:rsidR="00025558" w:rsidRDefault="001543E4">
                <w:pPr>
                  <w:ind w:firstLine="566"/>
                  <w:jc w:val="center"/>
                  <w:rPr>
                    <w:i/>
                    <w:iCs/>
                    <w:highlight w:val="yellow"/>
                  </w:rPr>
                </w:pPr>
                <w:r>
                  <w:rPr>
                    <w:i/>
                    <w:iCs/>
                    <w:highlight w:val="yellow"/>
                  </w:rPr>
                  <w:t>Chợ …</w:t>
                </w:r>
              </w:p>
            </w:tc>
            <w:tc>
              <w:tcPr>
                <w:tcW w:w="4471" w:type="dxa"/>
                <w:tcBorders>
                  <w:top w:val="nil"/>
                  <w:left w:val="nil"/>
                  <w:bottom w:val="nil"/>
                  <w:right w:val="nil"/>
                </w:tcBorders>
                <w:tcMar>
                  <w:top w:w="100" w:type="dxa"/>
                  <w:left w:w="100" w:type="dxa"/>
                  <w:bottom w:w="100" w:type="dxa"/>
                  <w:right w:w="100" w:type="dxa"/>
                </w:tcMar>
              </w:tcPr>
              <w:p w14:paraId="3748B3FF" w14:textId="77777777" w:rsidR="00025558" w:rsidRDefault="001543E4">
                <w:pPr>
                  <w:ind w:firstLine="566"/>
                  <w:jc w:val="center"/>
                  <w:rPr>
                    <w:i/>
                    <w:iCs/>
                    <w:highlight w:val="yellow"/>
                  </w:rPr>
                </w:pPr>
                <w:r>
                  <w:rPr>
                    <w:i/>
                    <w:iCs/>
                    <w:highlight w:val="yellow"/>
                  </w:rPr>
                  <w:t>Siêu thị …</w:t>
                </w:r>
              </w:p>
            </w:tc>
          </w:tr>
        </w:tbl>
      </w:sdtContent>
    </w:sdt>
    <w:p w14:paraId="30FFC3BD" w14:textId="77777777" w:rsidR="00025558" w:rsidRDefault="00025558">
      <w:pPr>
        <w:ind w:firstLine="566"/>
      </w:pPr>
    </w:p>
    <w:p w14:paraId="5F04E620" w14:textId="77777777" w:rsidR="00025558" w:rsidRDefault="00025558">
      <w:pPr>
        <w:ind w:firstLine="566"/>
      </w:pPr>
    </w:p>
    <w:p w14:paraId="59FD49DE" w14:textId="77777777" w:rsidR="00025558" w:rsidRDefault="00025558">
      <w:pPr>
        <w:ind w:firstLine="566"/>
      </w:pPr>
    </w:p>
    <w:p w14:paraId="6507A73B" w14:textId="77777777" w:rsidR="00025558" w:rsidRDefault="001543E4">
      <w:pPr>
        <w:ind w:firstLine="566"/>
      </w:pPr>
      <w:r>
        <w:t>Lĩnh vực dịch vụ ngày càng phát triển đa dạng, bao gồm các dịch vụ ăn uống, sửa chữa, vận tải, logistics nhỏ lẻ và các dịch vụ phục vụ sản xuất. Sự phát triển của các tuyến giao thông lớn tạo điều kiện thuận lợi cho hoạt động lưu thông hàng hóa. Điều này không chỉ tạo điều kiện thuận lợi cho lưu thông hàng hóa mà còn góp phần hình thành các chuỗi cung ứng nhỏ, phục vụ sản xuất và tiêu dùng tại chỗ. Một số khu vực có xu hướng hình thành các cụm dịch vụ gắn với trục giao thông chính, từng bước tạo nền tảng cho phát triển các không gian thương mại tập trung trong tương lai.</w:t>
      </w:r>
    </w:p>
    <w:p w14:paraId="71A77D9D" w14:textId="77777777" w:rsidR="00025558" w:rsidRDefault="001543E4">
      <w:pPr>
        <w:ind w:firstLine="566"/>
      </w:pPr>
      <w:r>
        <w:t xml:space="preserve">Đối với lĩnh vực du lịch, mặc dù chưa phát triển mạnh nhưng xã Trà Ôn có tiềm năng phát triển du lịch sinh thái gắn với nhánh sông Hậu, không gian xanh </w:t>
      </w:r>
      <w:r>
        <w:lastRenderedPageBreak/>
        <w:t>và các hoạt động trải nghiệm nông nghiệp. Đây là hướng phát triển phù hợp với đặc điểm tự nhiên của địa phương, góp phần đa dạng hóa cơ cấu kinh tế và nâng cao giá trị sử dụng đất. Xã đã định hướng phát triển các sản phẩm du lịch sinh thái, trải nghiệm gắn với cảnh quan sông, kênh rạch và không gian xanh đặc trưng. Việc kết hợp giữa phát triển dịch vụ và khai thác giá trị văn hóa – sinh thái sẽ góp phần tạo thêm nguồn thu, đồng thời nâng cao hình ảnh địa phương trong quá trình đô thị hóa.</w:t>
      </w:r>
    </w:p>
    <w:p w14:paraId="418AE18D" w14:textId="77777777" w:rsidR="00025558" w:rsidRDefault="001543E4">
      <w:pPr>
        <w:ind w:firstLine="566"/>
      </w:pPr>
      <w:r>
        <w:t xml:space="preserve">Trong năm 2025, xã đã thành lập mới 03 doanh nghiệp, đạt 100% kế hoạch; thành lập mới 102 hộ kinh doanh; phát triển thêm nhiều cửa hàng tiện ích và xã hiện có 04 sản phẩm OCOP. Những kết quả này phản ánh sức phát triển của khu vực thương mại - dịch vụ trên địa bàn và xu hướng chuyển dịch cơ cấu kinh tế theo hướng đô thị ngày càng rõ rệt. </w:t>
      </w:r>
    </w:p>
    <w:p w14:paraId="07FBBF42" w14:textId="77777777" w:rsidR="00025558" w:rsidRDefault="001543E4">
      <w:r>
        <w:t xml:space="preserve">       - Về sản xuất nông, lâm nghiệp - thủy sản:</w:t>
      </w:r>
    </w:p>
    <w:p w14:paraId="5FE50311" w14:textId="77777777" w:rsidR="00025558" w:rsidRDefault="001543E4">
      <w:r>
        <w:t xml:space="preserve">      Sản xuất nông nghiệp tiếp tục giữ vai trò quan trọng trong phát triển kinh tế - xã hội, tạo ra sản phẩm và việc làm tại nông thôn. Mặc dù đối diện với thách thức, khó khăn do thời tiết bất lợi, nhất là biến động thị trường, nhưng sản xuất nông nghiệp được duy trì ổn định. </w:t>
      </w:r>
    </w:p>
    <w:p w14:paraId="6FB396F0" w14:textId="77777777" w:rsidR="00025558" w:rsidRDefault="001543E4">
      <w:pPr>
        <w:ind w:firstLine="566"/>
        <w:rPr>
          <w:highlight w:val="white"/>
        </w:rPr>
      </w:pPr>
      <w:r>
        <w:rPr>
          <w:i/>
          <w:iCs/>
          <w:highlight w:val="white"/>
        </w:rPr>
        <w:t>*</w:t>
      </w:r>
      <w:r>
        <w:rPr>
          <w:b/>
          <w:bCs/>
          <w:i/>
          <w:iCs/>
          <w:highlight w:val="white"/>
        </w:rPr>
        <w:t xml:space="preserve"> </w:t>
      </w:r>
      <w:r>
        <w:rPr>
          <w:i/>
          <w:iCs/>
          <w:highlight w:val="white"/>
        </w:rPr>
        <w:t xml:space="preserve">Trồng trọt: </w:t>
      </w:r>
      <w:r>
        <w:rPr>
          <w:highlight w:val="white"/>
        </w:rPr>
        <w:t xml:space="preserve">Cây màu diện tích 236,6 ha, đạt 100% so kế hoạch. Một số loại rau màu chủ yếu: Dưa leo, bắp, khổ qua, rau cải các loại. Giá bán rau màu tương đối thuận lợi  , lợi nhuận 15-25 triệu đồng/ha/vụ. Đã xuống giống dứt điểm 3 vụ lúa trong năm theo kế hoạch đề ra. Diện tích đất lúa toàn xã hiện có 350,5ha, đạt 100% so kế hoạch. Năng suất lúa bình quân 5,9 tấn/ha/vụ, lợi nhuận bình quân từ 10-15 triệu đồng/ha/vụ. Cây ăn trái hiện có diện tích 2.823,7ha, đạt 100% so kế hoạch. Trong đó: diện tích cây ăn quả 2.637,5 ha; diện tích trồng cây ăn trái khác là 186,2 ha, các loại cây ăn trái giá bán tương đổi ổn định  </w:t>
      </w:r>
    </w:p>
    <w:p w14:paraId="57B26761" w14:textId="77777777" w:rsidR="00025558" w:rsidRDefault="001543E4">
      <w:pPr>
        <w:ind w:firstLine="566"/>
        <w:rPr>
          <w:highlight w:val="white"/>
        </w:rPr>
      </w:pPr>
      <w:r>
        <w:rPr>
          <w:i/>
          <w:iCs/>
          <w:highlight w:val="white"/>
        </w:rPr>
        <w:t>*</w:t>
      </w:r>
      <w:r>
        <w:rPr>
          <w:b/>
          <w:bCs/>
          <w:i/>
          <w:iCs/>
          <w:highlight w:val="white"/>
        </w:rPr>
        <w:t xml:space="preserve"> </w:t>
      </w:r>
      <w:r>
        <w:rPr>
          <w:i/>
          <w:iCs/>
          <w:highlight w:val="white"/>
        </w:rPr>
        <w:t>Chăn nuôi, thú y</w:t>
      </w:r>
      <w:r>
        <w:rPr>
          <w:highlight w:val="white"/>
        </w:rPr>
        <w:t>: Xã đã tập trung tuyên truyền, vận động các cơ sở chăn nuôi, nhất là các cơ sở chăn nuôi tập trung thực hiện tốt các quy định về bảo vệ môi trường. Tình hình chăn nuôi phát triển thuận lợi, không có phát sinh dịch bệnh.</w:t>
      </w:r>
    </w:p>
    <w:p w14:paraId="7234C72E" w14:textId="77777777" w:rsidR="00025558" w:rsidRDefault="001543E4">
      <w:pPr>
        <w:ind w:firstLine="566"/>
        <w:rPr>
          <w:highlight w:val="white"/>
        </w:rPr>
      </w:pPr>
      <w:r>
        <w:rPr>
          <w:highlight w:val="white"/>
        </w:rPr>
        <w:t>- Công tác phòng chống dịch bệnh trên vật nuôi được triển khai chặt chẽ. Triển khai công tác tiêm phòng vaccine đợt 2 phòng ngừa một số bệnh phổ biến trên gia súc, gia cầm (lở mồm long móng, viêm da nổi cục, cúm,…)   và thực hiện tiêu độc khử trùng đúng theo quy định  .</w:t>
      </w:r>
    </w:p>
    <w:p w14:paraId="6DCA32D5" w14:textId="77777777" w:rsidR="00025558" w:rsidRDefault="001543E4">
      <w:pPr>
        <w:ind w:firstLine="566"/>
        <w:rPr>
          <w:highlight w:val="white"/>
        </w:rPr>
      </w:pPr>
      <w:r>
        <w:rPr>
          <w:highlight w:val="white"/>
        </w:rPr>
        <w:t>- Toàn xã có 41 trang trại chăn nuôi gà thịt với số lượng 512.380 con/vụ (tăng 24.380 con), ước lợi nhuận 6.200 triệu đồng/vụ (bình quân 04 tháng/vụ).</w:t>
      </w:r>
    </w:p>
    <w:p w14:paraId="010D10CA" w14:textId="77777777" w:rsidR="00025558" w:rsidRDefault="001543E4">
      <w:pPr>
        <w:ind w:firstLine="566"/>
        <w:rPr>
          <w:highlight w:val="white"/>
        </w:rPr>
      </w:pPr>
      <w:r>
        <w:rPr>
          <w:highlight w:val="white"/>
        </w:rPr>
        <w:t xml:space="preserve">- Thủy sản: Diện tích 12,5 ha nuôi kết hợp với mương vườn, trong đó 04 ha nuôi cá tra công nghiệp (không tăng) giá cá tra từ 33.000-34.000 đồng/kg, tăng </w:t>
      </w:r>
      <w:r>
        <w:rPr>
          <w:highlight w:val="white"/>
        </w:rPr>
        <w:lastRenderedPageBreak/>
        <w:t>6.000 đồng/kg so cùng kỳ người nuôi lợi nhuận 7.000-8.000 đồng.</w:t>
      </w:r>
    </w:p>
    <w:p w14:paraId="6D49CF26" w14:textId="77777777" w:rsidR="00025558" w:rsidRDefault="001543E4">
      <w:pPr>
        <w:pStyle w:val="Heading3"/>
        <w:ind w:firstLine="566"/>
      </w:pPr>
      <w:bookmarkStart w:id="149" w:name="_heading=h.dmkpc9z3ef6x" w:colFirst="0" w:colLast="0"/>
      <w:bookmarkStart w:id="150" w:name="_Toc230854237"/>
      <w:bookmarkEnd w:id="149"/>
      <w:r>
        <w:t>6. Hiện trạng phát triển văn hóa - xã hội</w:t>
      </w:r>
      <w:bookmarkEnd w:id="150"/>
    </w:p>
    <w:p w14:paraId="439CE6BB" w14:textId="77777777" w:rsidR="00025558" w:rsidRDefault="001543E4">
      <w:pPr>
        <w:ind w:firstLine="566"/>
      </w:pPr>
      <w:r>
        <w:t>a) Giáo dục - đào tạo</w:t>
      </w:r>
    </w:p>
    <w:p w14:paraId="754C77F6" w14:textId="77777777" w:rsidR="00025558" w:rsidRDefault="001543E4">
      <w:pPr>
        <w:ind w:firstLine="566"/>
        <w:rPr>
          <w:highlight w:val="white"/>
        </w:rPr>
      </w:pPr>
      <w:r>
        <w:rPr>
          <w:highlight w:val="white"/>
        </w:rPr>
        <w:t>Công tác giáo dục và đào tạo trên địa bàn xã Trà Ôn tiếp tục được quan tâm đầu tư, mạng lưới trường lớp được bố trí tương đối đồng bộ, cơ bản đáp ứng nhu cầu học tập của Nhân dân và phù hợp với quy mô dân số, tốc độ đô thị hóa của địa phương.</w:t>
      </w:r>
    </w:p>
    <w:p w14:paraId="11A30504" w14:textId="77777777" w:rsidR="00025558" w:rsidRDefault="001543E4">
      <w:pPr>
        <w:ind w:firstLine="566"/>
        <w:rPr>
          <w:highlight w:val="white"/>
        </w:rPr>
      </w:pPr>
      <w:r>
        <w:rPr>
          <w:highlight w:val="white"/>
        </w:rPr>
        <w:t>Hiện nay, trên địa bàn xã có 10 trường công lập. Trong đó gồm 03 trường mầm non, 03 trường tiểu học, 02 trường trung học cơ sở, 02 trường trung học phổ thông; 01 Trung tâm giáo dục thường xuyên. Mạng lưới trường học được phân bố trên địa bàn cơ bản đáp ứng yêu cầu dạy và học, tạo điều kiện thuận lợi cho học sinh đến trường.</w:t>
      </w:r>
    </w:p>
    <w:p w14:paraId="36042C9E" w14:textId="77777777" w:rsidR="00025558" w:rsidRDefault="001543E4">
      <w:pPr>
        <w:ind w:firstLine="566"/>
        <w:rPr>
          <w:highlight w:val="white"/>
        </w:rPr>
      </w:pPr>
      <w:r>
        <w:rPr>
          <w:highlight w:val="white"/>
        </w:rPr>
        <w:t>Tổng quy mô học sinh các cấp học trên địa bàn là 11097 học sinh. Trong đó: bậc mầm non có 1049 học sinh; bậc tiểu học có 2326 học sinh/ lớp; bậc trung học cơ sở có 2348 học sinh; bậc trung học phổ thông có 5734 học sinh. Quy mô học sinh tương đối lớn, phản ánh rõ đặc điểm dân cư tập trung và nhu cầu học tập cao của địa phương trong quá trình phát triển theo hướng đô thị.</w:t>
      </w:r>
    </w:p>
    <w:p w14:paraId="59306BC9" w14:textId="77777777" w:rsidR="00025558" w:rsidRDefault="001543E4">
      <w:pPr>
        <w:ind w:firstLine="566"/>
        <w:rPr>
          <w:highlight w:val="white"/>
        </w:rPr>
      </w:pPr>
      <w:r>
        <w:rPr>
          <w:highlight w:val="white"/>
        </w:rPr>
        <w:t>Cơ sở vật chất trường lớp tiếp tục được đầu tư, từng bước chuẩn hóa. Hiện toàn xã có 11/11 trường đạt chuẩn quốc gia, đạt tỷ lệ 100%, trong đó có 02 trường đạt chuẩn quốc gia mức độ 2. Đây là cơ sở quan trọng góp phần nâng cao chất lượng dạy và học, từng bước đáp ứng yêu cầu phát triển giáo dục trong điều kiện đô thị hóa và nâng cao chất lượng nguồn nhân lực tại địa phương.</w:t>
      </w:r>
    </w:p>
    <w:p w14:paraId="31A3D550" w14:textId="77777777" w:rsidR="00025558" w:rsidRDefault="001543E4">
      <w:pPr>
        <w:ind w:firstLine="566"/>
        <w:rPr>
          <w:highlight w:val="white"/>
        </w:rPr>
      </w:pPr>
      <w:r>
        <w:rPr>
          <w:highlight w:val="white"/>
        </w:rPr>
        <w:t>Công tác huy động học sinh ra lớp được duy trì ổn định. Tỷ lệ huy động học sinh vào lớp 1 và lớp 6 đạt 100%; tỷ lệ học sinh hoàn thành chương trình trung học cơ sở tiếp tục theo học trung học phổ đạt khoảng 85%. Điều này cho thấy công tác phổ cập giáo dục và duy trì sĩ số học sinh trên địa bàn được thực hiện tốt, đáp ứng yêu cầu nâng cao dân trí và phát triển nguồn nhân lực cho địa phương.</w:t>
      </w:r>
    </w:p>
    <w:p w14:paraId="753B28FD" w14:textId="77777777" w:rsidR="00025558" w:rsidRDefault="00025558">
      <w:pPr>
        <w:ind w:firstLine="566"/>
      </w:pPr>
    </w:p>
    <w:sdt>
      <w:sdtPr>
        <w:tag w:val="goog_rdk_13"/>
        <w:id w:val="-21530958"/>
        <w:lock w:val="contentLocked"/>
      </w:sdtPr>
      <w:sdtEndPr/>
      <w:sdtContent>
        <w:tbl>
          <w:tblPr>
            <w:tblStyle w:val="aff8"/>
            <w:tblW w:w="8880" w:type="dxa"/>
            <w:tblInd w:w="0" w:type="dxa"/>
            <w:tblLayout w:type="fixed"/>
            <w:tblLook w:val="0600" w:firstRow="0" w:lastRow="0" w:firstColumn="0" w:lastColumn="0" w:noHBand="1" w:noVBand="1"/>
          </w:tblPr>
          <w:tblGrid>
            <w:gridCol w:w="4440"/>
            <w:gridCol w:w="4440"/>
          </w:tblGrid>
          <w:tr w:rsidR="00025558" w14:paraId="3B1752B5" w14:textId="77777777">
            <w:trPr>
              <w:trHeight w:val="825"/>
            </w:trPr>
            <w:tc>
              <w:tcPr>
                <w:tcW w:w="4440" w:type="dxa"/>
                <w:tcMar>
                  <w:top w:w="0" w:type="dxa"/>
                  <w:left w:w="100" w:type="dxa"/>
                  <w:bottom w:w="0" w:type="dxa"/>
                  <w:right w:w="100" w:type="dxa"/>
                </w:tcMar>
                <w:vAlign w:val="center"/>
              </w:tcPr>
              <w:p w14:paraId="79A06453"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1935AC15" w14:textId="77777777" w:rsidR="00025558" w:rsidRDefault="00025558">
                <w:pPr>
                  <w:ind w:firstLine="566"/>
                  <w:jc w:val="center"/>
                  <w:rPr>
                    <w:shd w:val="clear" w:color="auto" w:fill="FCE5CD"/>
                  </w:rPr>
                </w:pPr>
              </w:p>
            </w:tc>
          </w:tr>
          <w:tr w:rsidR="00025558" w14:paraId="37D5F6A4" w14:textId="77777777">
            <w:trPr>
              <w:trHeight w:val="825"/>
            </w:trPr>
            <w:tc>
              <w:tcPr>
                <w:tcW w:w="4440" w:type="dxa"/>
                <w:tcMar>
                  <w:top w:w="0" w:type="dxa"/>
                  <w:left w:w="100" w:type="dxa"/>
                  <w:bottom w:w="0" w:type="dxa"/>
                  <w:right w:w="100" w:type="dxa"/>
                </w:tcMar>
                <w:vAlign w:val="center"/>
              </w:tcPr>
              <w:p w14:paraId="08CCC29F"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32531193" w14:textId="77777777" w:rsidR="00025558" w:rsidRDefault="00025558">
                <w:pPr>
                  <w:ind w:firstLine="566"/>
                  <w:jc w:val="center"/>
                  <w:rPr>
                    <w:shd w:val="clear" w:color="auto" w:fill="FCE5CD"/>
                  </w:rPr>
                </w:pPr>
              </w:p>
            </w:tc>
          </w:tr>
          <w:tr w:rsidR="00025558" w14:paraId="5B0735FE" w14:textId="77777777">
            <w:trPr>
              <w:trHeight w:val="555"/>
            </w:trPr>
            <w:tc>
              <w:tcPr>
                <w:tcW w:w="8880" w:type="dxa"/>
                <w:gridSpan w:val="2"/>
                <w:tcMar>
                  <w:top w:w="0" w:type="dxa"/>
                  <w:left w:w="100" w:type="dxa"/>
                  <w:bottom w:w="0" w:type="dxa"/>
                  <w:right w:w="100" w:type="dxa"/>
                </w:tcMar>
                <w:vAlign w:val="center"/>
              </w:tcPr>
              <w:p w14:paraId="2663BAEF" w14:textId="77777777" w:rsidR="00025558" w:rsidRDefault="001543E4">
                <w:pPr>
                  <w:ind w:firstLine="566"/>
                  <w:jc w:val="center"/>
                  <w:rPr>
                    <w:i/>
                    <w:iCs/>
                  </w:rPr>
                </w:pPr>
                <w:r>
                  <w:rPr>
                    <w:i/>
                    <w:iCs/>
                    <w:highlight w:val="yellow"/>
                  </w:rPr>
                  <w:t>Hình. Một số trường học trên địa bàn xã Trà Ôn</w:t>
                </w:r>
              </w:p>
            </w:tc>
          </w:tr>
        </w:tbl>
      </w:sdtContent>
    </w:sdt>
    <w:p w14:paraId="3EAF42F1" w14:textId="77777777" w:rsidR="00025558" w:rsidRDefault="00025558">
      <w:pPr>
        <w:ind w:firstLine="566"/>
        <w:rPr>
          <w:highlight w:val="white"/>
        </w:rPr>
      </w:pPr>
    </w:p>
    <w:p w14:paraId="64A7E014" w14:textId="77777777" w:rsidR="00025558" w:rsidRDefault="001543E4">
      <w:pPr>
        <w:ind w:firstLine="566"/>
        <w:rPr>
          <w:highlight w:val="white"/>
        </w:rPr>
      </w:pPr>
      <w:r>
        <w:rPr>
          <w:highlight w:val="white"/>
        </w:rPr>
        <w:t xml:space="preserve">Việc tổ chức dạy học 2 buổi/ngày từng bước được triển khai phù hợp với </w:t>
      </w:r>
      <w:r>
        <w:rPr>
          <w:highlight w:val="white"/>
        </w:rPr>
        <w:lastRenderedPageBreak/>
        <w:t>điều kiện thực tế. Hiện nay, 100% trường mầm non tổ chức dạy học 2 buổi/ngày; ở cấp tiểu học có 02 trường và 01 trường tiểu học – trung học cơ sở tổ chức dạy học 2 buổi/ngày với 100% số lớp; ở cấp trung học phổ thông có 01 trường tổ chức dạy học 2 buổi/ngày đối với 100% số lớp, đồng thời có 02 trường tổ chức dạy học 2 buổi/ngày đối với một số lớp cuối cấp. Việc mở rộng mô hình học 2 buổi/ngày góp phần nâng cao chất lượng giáo dục toàn diện, đáp ứng nhu cầu học tập ngày càng cao của học sinh và phụ huynh trên địa bàn.</w:t>
      </w:r>
    </w:p>
    <w:p w14:paraId="174C58E1" w14:textId="77777777" w:rsidR="00025558" w:rsidRDefault="001543E4">
      <w:pPr>
        <w:ind w:firstLine="566"/>
      </w:pPr>
      <w:r>
        <w:rPr>
          <w:highlight w:val="white"/>
        </w:rPr>
        <w:t>Nhìn chung, hệ thống giáo dục và đào tạo trên địa bàn xã Trà Ôn được đầu tư tương đối đồng bộ, quy mô trường lớp và học sinh lớn, tỷ lệ huy động học sinh ra lớp đạt cao, chất lượng cơ sở vật chất từng bước được nâng lên, cơ bản đáp ứng yêu cầu học tập của Nhân dân.</w:t>
      </w:r>
    </w:p>
    <w:p w14:paraId="66FA5BA5" w14:textId="77777777" w:rsidR="00025558" w:rsidRDefault="001543E4">
      <w:pPr>
        <w:ind w:firstLine="566"/>
      </w:pPr>
      <w:r>
        <w:t>b) Y tế</w:t>
      </w:r>
    </w:p>
    <w:p w14:paraId="2D9AB3B7" w14:textId="77777777" w:rsidR="00025558" w:rsidRDefault="001543E4">
      <w:pPr>
        <w:ind w:firstLine="566"/>
      </w:pPr>
      <w:r>
        <w:t>Công tác y tế, chăm sóc sức khỏe Nhân dân trên địa bàn xã Trà Ôn tiếp tục được quan tâm. Hiện nay, trên địa bàn xã có 01 Trung tâm y tế khu vực Trà Ôn, 01 Trạm y tế xã và 01 điểm Trạm y tế. Trong đó, Trung tâm y tế khu vực Trà Ôn có quy mô 180 giường bệnh, gồm 03 phòng và 10 khoa, với 151 nhân viên y tế. Trạm y tế xã hiện có 23 nhân viên y tế, gồm: 04 bác sĩ, 01 kỹ sư, 09 y sĩ, 01 điều dưỡng, 03 dược sĩ, 02 nữ hộ sinh, 03 nhân viên dân số</w:t>
      </w:r>
    </w:p>
    <w:p w14:paraId="22ED471A" w14:textId="77777777" w:rsidR="00025558" w:rsidRDefault="001543E4">
      <w:pPr>
        <w:ind w:firstLine="566"/>
      </w:pPr>
      <w:r>
        <w:t xml:space="preserve">Mạng lưới y tế cơ sở cơ bản đáp ứng yêu cầu khám, chữa bệnh ban đầu, chăm sóc sức khỏe sinh sản, phòng, chống dịch bệnh và thực hiện các chương trình y tế cộng đồng. Nhìn chung, hệ thống y tế trên địa bàn được bố trí tương đối đồng bộ, đáp ứng cơ bản nhu cầu chăm sóc sức khỏe của Nhân dân, phù hợp với quy mô dân số. </w:t>
      </w:r>
    </w:p>
    <w:p w14:paraId="03CD7F33" w14:textId="77777777" w:rsidR="00025558" w:rsidRDefault="00025558">
      <w:pPr>
        <w:ind w:firstLine="566"/>
      </w:pPr>
    </w:p>
    <w:sdt>
      <w:sdtPr>
        <w:tag w:val="goog_rdk_14"/>
        <w:id w:val="1181620478"/>
        <w:lock w:val="contentLocked"/>
      </w:sdtPr>
      <w:sdtEndPr/>
      <w:sdtContent>
        <w:tbl>
          <w:tblPr>
            <w:tblStyle w:val="aff9"/>
            <w:tblW w:w="8880" w:type="dxa"/>
            <w:tblInd w:w="0" w:type="dxa"/>
            <w:tblLayout w:type="fixed"/>
            <w:tblLook w:val="0600" w:firstRow="0" w:lastRow="0" w:firstColumn="0" w:lastColumn="0" w:noHBand="1" w:noVBand="1"/>
          </w:tblPr>
          <w:tblGrid>
            <w:gridCol w:w="4440"/>
            <w:gridCol w:w="4440"/>
          </w:tblGrid>
          <w:tr w:rsidR="00025558" w14:paraId="7B469917" w14:textId="77777777">
            <w:trPr>
              <w:trHeight w:val="585"/>
            </w:trPr>
            <w:tc>
              <w:tcPr>
                <w:tcW w:w="4440" w:type="dxa"/>
                <w:tcMar>
                  <w:top w:w="0" w:type="dxa"/>
                  <w:left w:w="100" w:type="dxa"/>
                  <w:bottom w:w="0" w:type="dxa"/>
                  <w:right w:w="100" w:type="dxa"/>
                </w:tcMar>
              </w:tcPr>
              <w:p w14:paraId="7D957754" w14:textId="77777777" w:rsidR="00025558" w:rsidRDefault="00025558">
                <w:pPr>
                  <w:ind w:firstLine="566"/>
                  <w:rPr>
                    <w:shd w:val="clear" w:color="auto" w:fill="FCE5CD"/>
                  </w:rPr>
                </w:pPr>
              </w:p>
            </w:tc>
            <w:tc>
              <w:tcPr>
                <w:tcW w:w="4440" w:type="dxa"/>
                <w:tcMar>
                  <w:top w:w="0" w:type="dxa"/>
                  <w:left w:w="100" w:type="dxa"/>
                  <w:bottom w:w="0" w:type="dxa"/>
                  <w:right w:w="100" w:type="dxa"/>
                </w:tcMar>
              </w:tcPr>
              <w:p w14:paraId="6A0FCD5F" w14:textId="77777777" w:rsidR="00025558" w:rsidRDefault="00025558">
                <w:pPr>
                  <w:ind w:firstLine="566"/>
                  <w:rPr>
                    <w:shd w:val="clear" w:color="auto" w:fill="FCE5CD"/>
                  </w:rPr>
                </w:pPr>
              </w:p>
            </w:tc>
          </w:tr>
          <w:tr w:rsidR="00025558" w14:paraId="6DF85252" w14:textId="77777777">
            <w:trPr>
              <w:trHeight w:val="555"/>
            </w:trPr>
            <w:tc>
              <w:tcPr>
                <w:tcW w:w="8880" w:type="dxa"/>
                <w:gridSpan w:val="2"/>
                <w:tcMar>
                  <w:top w:w="0" w:type="dxa"/>
                  <w:left w:w="100" w:type="dxa"/>
                  <w:bottom w:w="0" w:type="dxa"/>
                  <w:right w:w="100" w:type="dxa"/>
                </w:tcMar>
              </w:tcPr>
              <w:p w14:paraId="5E6BF08E" w14:textId="77777777" w:rsidR="00025558" w:rsidRDefault="001543E4">
                <w:pPr>
                  <w:ind w:firstLine="566"/>
                  <w:jc w:val="center"/>
                  <w:rPr>
                    <w:i/>
                    <w:iCs/>
                  </w:rPr>
                </w:pPr>
                <w:r>
                  <w:rPr>
                    <w:i/>
                    <w:iCs/>
                    <w:highlight w:val="yellow"/>
                  </w:rPr>
                  <w:t>Hình. Công trình y tế trên địa bàn</w:t>
                </w:r>
              </w:p>
            </w:tc>
          </w:tr>
        </w:tbl>
      </w:sdtContent>
    </w:sdt>
    <w:p w14:paraId="6A7B12B7" w14:textId="77777777" w:rsidR="00025558" w:rsidRDefault="001543E4">
      <w:pPr>
        <w:ind w:firstLine="566"/>
      </w:pPr>
      <w:r>
        <w:t>Công tác y tế dự phòng, phòng chống dịch bệnh, vệ sinh môi trường và chăm sóc sức khỏe cộng đồng được triển khai thường xuyên, đồng bộ. Các chương trình tiêm chủng mở rộng, phòng chống dịch bệnh, tuyên truyền nâng cao ý thức bảo vệ sức khỏe được thực hiện hiệu quả, góp phần kiểm soát dịch bệnh và ổn định đời sống dân cư. Đồng thời, hoạt động khám chữa bệnh ban đầu tại tuyến y tế cơ sở được duy trì, đáp ứng nhu cầu thiết yếu của người dân.</w:t>
      </w:r>
    </w:p>
    <w:p w14:paraId="0E89EB4C" w14:textId="77777777" w:rsidR="00025558" w:rsidRDefault="001543E4">
      <w:pPr>
        <w:ind w:firstLine="566"/>
      </w:pPr>
      <w:r>
        <w:t>Nhìn chung, hệ thống y tế trên địa bàn xã Trà Ôn đã đạt được những kết quả tích cực trong chăm sóc sức khỏe ban đầu, góp phần đảm bảo an sinh xã hội. Việc tiếp tục đầu tư và hoàn thiện hệ thống công trình y tế sẽ là nền tảng quan trọng để nâng cao chất lượng dịch vụ y tế, đáp ứng tốt hơn nhu cầu của người dân trong giai đoạn phát triển mới.</w:t>
      </w:r>
    </w:p>
    <w:p w14:paraId="5C147CE7" w14:textId="77777777" w:rsidR="00025558" w:rsidRDefault="001543E4">
      <w:pPr>
        <w:ind w:firstLine="566"/>
      </w:pPr>
      <w:r>
        <w:lastRenderedPageBreak/>
        <w:t>c) Văn hóa, thể dục - thể thao</w:t>
      </w:r>
    </w:p>
    <w:p w14:paraId="19088FE6" w14:textId="77777777" w:rsidR="00025558" w:rsidRDefault="001543E4">
      <w:pPr>
        <w:ind w:firstLine="566"/>
      </w:pPr>
      <w:r>
        <w:t>Công tác văn hóa, thông tin, thể dục thể thao trên địa bàn xã Trà Ôn luôn được quan tâm chỉ đạo và ưu tiên phát triển, góp phần nâng cao đời sống tinh thần của Nhân dân, xây dựng môi trường văn hóa lành mạnh, đáp ứng yêu cầu phát triển kinh tế - xã hội và quá trình đô thị hóa của địa phương.</w:t>
      </w:r>
    </w:p>
    <w:p w14:paraId="78852632" w14:textId="77777777" w:rsidR="00025558" w:rsidRDefault="001543E4">
      <w:pPr>
        <w:ind w:firstLine="566"/>
      </w:pPr>
      <w:r>
        <w:t>Hệ thống thiết chế văn hóa, thể thao trên địa bàn tiếp tục được đầu tư, củng cố và phát huy hiệu quả. Hiện nay, toàn xã có 04 nhà văn hóa ấp, bảo đảm phục vụ nhu cầu sinh hoạt cộng đồng, tổ chức hội họp, tuyên truyền, phổ biến chủ trương của Đảng, chính sách pháp luật của Nhà nước và các hoạt động văn hóa, văn nghệ ở cơ sở. Bên cạnh đó, xã có 01 Trung tâm Văn hóa, Thể thao đạt chuẩn theo quy định, là nơi tổ chức các hoạt động chính trị, văn hóa, văn nghệ, thể dục thể thao và sinh hoạt cộng đồng của địa phương.</w:t>
      </w:r>
    </w:p>
    <w:p w14:paraId="27173C7C" w14:textId="77777777" w:rsidR="00025558" w:rsidRDefault="001543E4">
      <w:pPr>
        <w:ind w:firstLine="566"/>
      </w:pPr>
      <w:r>
        <w:t>Phong trào toàn dân đoàn kết xây dựng đời sống văn hóa tiếp tục được duy trì và phát triển; các hoạt động văn hóa, văn nghệ quần chúng được tổ chức thường xuyên, nhất là vào các dịp lễ, tết, kỷ niệm các ngày lễ lớn của đất nước và địa phương. Hằng năm, địa phương thường xuyên tổ chức các chương trình giao lưu văn hóa, văn nghệ, hội thi, hội diễn và các hoạt động tuyên truyền cổ động trực quan, góp phần nâng cao nhận thức, tạo không khí phấn khởi trong Nhân dân, giữ gìn và phát huy bản sắc văn hóa địa phương.</w:t>
      </w:r>
    </w:p>
    <w:p w14:paraId="41781F50" w14:textId="77777777" w:rsidR="00025558" w:rsidRDefault="001543E4">
      <w:pPr>
        <w:ind w:firstLine="566"/>
      </w:pPr>
      <w:r>
        <w:t>Phong trào thể dục, thể thao quần chúng ngày càng phát triển rộng khắp, thu hút đông đảo người dân tham gia. Tỷ lệ người dân tham gia hoạt động văn hóa, văn nghệ, thể dục thể thao thường xuyên đạt trên 50%. Các giải thi đấu thể thao quần chúng, các hoạt động giao lưu thể thao được tổ chức thường xuyên với nhiều nội dung phong phú, phù hợp với từng đối tượng, qua đó góp phần rèn luyện sức khỏe, tăng cường đoàn kết cộng đồng và nâng cao chất lượng đời sống tinh thần của Nhân dân.</w:t>
      </w:r>
    </w:p>
    <w:p w14:paraId="385617BB" w14:textId="77777777" w:rsidR="00025558" w:rsidRDefault="001543E4">
      <w:pPr>
        <w:ind w:firstLine="566"/>
      </w:pPr>
      <w:r>
        <w:t>Công tác thông tin, tuyên truyền được triển khai thường xuyên, kịp thời phục vụ nhiệm vụ chính trị của địa phương; nội dung tuyên truyền tập trung vào các chủ trương, đường lối của Đảng, chính sách pháp luật của Nhà nước, các phong trào thi đua yêu nước, xây dựng nông thôn mới nâng cao, đô thị văn minh, bảo vệ môi trường, an ninh trật tự và các nhiệm vụ phát triển kinh tế - xã hội trên địa bàn.</w:t>
      </w:r>
    </w:p>
    <w:p w14:paraId="59D92857" w14:textId="77777777" w:rsidR="00025558" w:rsidRDefault="001543E4">
      <w:pPr>
        <w:ind w:firstLine="566"/>
      </w:pPr>
      <w:r>
        <w:t>d) Lao động - Thương binh và Xã hội</w:t>
      </w:r>
    </w:p>
    <w:p w14:paraId="7AED6F6A" w14:textId="77777777" w:rsidR="00025558" w:rsidRDefault="001543E4">
      <w:pPr>
        <w:ind w:firstLine="566"/>
      </w:pPr>
      <w:r>
        <w:t>Công tác lao động, thương binh và xã hội, nhất là việc thực hiện chính sách đối với người có công với cách mạng trên địa bàn xã Trảng Bom luôn được quan tâm chỉ đạo, triển khai đầy đủ, kịp thời, đúng quy định, góp phần bảo đảm an sinh xã hội và giữ vững ổn định chính trị - xã hội tại địa phương.</w:t>
      </w:r>
    </w:p>
    <w:p w14:paraId="01D81F3C" w14:textId="77777777" w:rsidR="00025558" w:rsidRDefault="001543E4">
      <w:pPr>
        <w:ind w:firstLine="566"/>
      </w:pPr>
      <w:r>
        <w:t xml:space="preserve">Hiện nay, trên địa bàn xã có 282 người có công và thân nhân người có công </w:t>
      </w:r>
      <w:r>
        <w:lastRenderedPageBreak/>
        <w:t>với cách mạng đang hưởng trợ cấp hằng tháng, với tổng kinh phí chi trả khoảng 883 triệu/tháng. Ngoài ra, có 471 đối tượng đang hưởng trợ cấp thờ cúng liệt sĩ hằng năm; 321 đối tượng là người hoạt động kháng chiến giải phóng dân tộc, làm nghĩa vụ quốc tế và người có công giúp đỡ cách mạng đã được công nhận và hưởng chế độ trợ cấp một lần theo quy định.</w:t>
      </w:r>
    </w:p>
    <w:p w14:paraId="5B32FFA9" w14:textId="77777777" w:rsidR="00025558" w:rsidRDefault="001543E4">
      <w:pPr>
        <w:ind w:firstLine="566"/>
      </w:pPr>
      <w:r>
        <w:t>Địa phương hiện có 02 bia chiến thắng và 01 Nhà bia ghi tên liệt sĩ, là nơi thực hiện công tác quản lý, chăm sóc, tổ chức các hoạt động tri ân, tưởng niệm, giáo dục truyền thống cách mạng cho cán bộ, đảng viên và Nhân dân trên địa bàn.</w:t>
      </w:r>
    </w:p>
    <w:p w14:paraId="4E86DF72" w14:textId="77777777" w:rsidR="00025558" w:rsidRDefault="001543E4">
      <w:pPr>
        <w:ind w:firstLine="566"/>
      </w:pPr>
      <w:r>
        <w:t xml:space="preserve">Trong thời gian qua, dưới sự quan tâm lãnh đạo, chỉ đạo của Đảng ủy, Hội đồng nhân dân và Ủy ban nhân dân xã, Ủy ban Mặt trận Tổ Quốc Việt Nam xã, công tác “Đền ơn đáp nghĩa” và chăm lo gia đình chính sách được triển khai thường xuyên, hiệu quả. Các chế độ, chính sách đối với người có công được thực hiện đầy đủ, đúng đối tượng, đúng quy định; đồng thời địa phương tích cực huy động các nguồn lực xã hội, phát huy vai trò của cộng đồng, tổ chức, cá nhân trong việc chăm lo đời sống vật chất, tinh thần cho các gia đình chính sách, người có công với cách mạng.. </w:t>
      </w:r>
    </w:p>
    <w:p w14:paraId="2736FC38" w14:textId="77777777" w:rsidR="00025558" w:rsidRDefault="001543E4">
      <w:pPr>
        <w:ind w:firstLine="566"/>
      </w:pPr>
      <w:r>
        <w:t>đ) Công tác tôn giáo, tín ngưỡng, dân tộc</w:t>
      </w:r>
    </w:p>
    <w:p w14:paraId="0376C817" w14:textId="77777777" w:rsidR="00025558" w:rsidRDefault="001543E4">
      <w:pPr>
        <w:shd w:val="clear" w:color="auto" w:fill="FFFFFF"/>
        <w:ind w:firstLine="566"/>
      </w:pPr>
      <w:r>
        <w:t>Công tác tôn giáo, tín ngưỡng và dân tộc trên địa bàn xã Trà Ôn luôn được cấp ủy, chính quyền địa phương quan tâm lãnh đạo, chỉ đạo thực hiện; các chủ trương của Đảng, chính sách, pháp luật của Nhà nước về công tác dân tộc, tôn giáo được triển khai kịp thời, góp phần củng cố khối đại đoàn kết toàn dân tộc, giữ vững ổn định chính trị - xã hội trên địa bàn.</w:t>
      </w:r>
    </w:p>
    <w:p w14:paraId="7EE6C25D" w14:textId="77777777" w:rsidR="00025558" w:rsidRDefault="001543E4">
      <w:pPr>
        <w:shd w:val="clear" w:color="auto" w:fill="FFFFFF"/>
        <w:ind w:firstLine="566"/>
      </w:pPr>
      <w:r>
        <w:t>Về công tác dân tộc, trên địa bàn xã hiện có 345 hộ với 1653 nhân khẩu là đồng bào dân tộc thiểu số, chiếm 3,99% dân số toàn xã; chủ yếu là các dân tộc Kinh, Hoa, Khmer, sinh sống đan xen với hộ dân tộc Kinh trên địa bàn xã. Nguồn thu nhập chính của đồng bào dân tộc thiểu số chủ yếu từ sản xuất nông nghiệp, lao động làm thuê và kinh doanh buôn bán nhỏ lẻ. Đời sống vật chất, tinh thần của đồng bào dân tộc thiểu số từng bước được cải thiện; các chính sách dân tộc, an sinh xã hội, hỗ trợ sản xuất, giáo dục, y tế được địa phương quan tâm thực hiện.</w:t>
      </w:r>
    </w:p>
    <w:p w14:paraId="75BB69D6" w14:textId="77777777" w:rsidR="00025558" w:rsidRDefault="001543E4">
      <w:pPr>
        <w:shd w:val="clear" w:color="auto" w:fill="FFFFFF"/>
        <w:ind w:firstLine="566"/>
      </w:pPr>
      <w:r>
        <w:t>Các hoạt động tôn giáo, tín ngưỡng trên địa bàn cơ bản diễn ra ổn định, đúng quy định của pháp luật; các cơ sở tôn giáo chấp hành tốt chủ trương của Đảng, chính sách, pháp luật của Nhà nước, tích cực tham gia các phong trào thi đua yêu nước, hoạt động nhân đạo, từ thiện và xây dựng khối đại đoàn kết toàn dân.</w:t>
      </w:r>
    </w:p>
    <w:p w14:paraId="31D820EB" w14:textId="77777777" w:rsidR="00025558" w:rsidRDefault="001543E4">
      <w:pPr>
        <w:pStyle w:val="Heading3"/>
        <w:ind w:firstLine="566"/>
        <w:rPr>
          <w:highlight w:val="white"/>
        </w:rPr>
      </w:pPr>
      <w:bookmarkStart w:id="151" w:name="_heading=h.iiy7bsly95ng" w:colFirst="0" w:colLast="0"/>
      <w:bookmarkStart w:id="152" w:name="_Toc230854238"/>
      <w:bookmarkEnd w:id="151"/>
      <w:r>
        <w:rPr>
          <w:highlight w:val="white"/>
        </w:rPr>
        <w:t>7. Hiện trạng phát triển cơ sở hạ tầng</w:t>
      </w:r>
      <w:bookmarkEnd w:id="152"/>
      <w:r>
        <w:rPr>
          <w:highlight w:val="white"/>
        </w:rPr>
        <w:t xml:space="preserve"> </w:t>
      </w:r>
    </w:p>
    <w:p w14:paraId="4B7399AF" w14:textId="77777777" w:rsidR="00025558" w:rsidRDefault="001543E4">
      <w:pPr>
        <w:ind w:firstLine="566"/>
      </w:pPr>
      <w:r>
        <w:t>a) Nhà ở</w:t>
      </w:r>
    </w:p>
    <w:p w14:paraId="2CDB9EE6" w14:textId="77777777" w:rsidR="00025558" w:rsidRDefault="001543E4">
      <w:pPr>
        <w:ind w:firstLine="566"/>
      </w:pPr>
      <w:r>
        <w:lastRenderedPageBreak/>
        <w:t>Tình hình nhà ở trên địa bàn xã Trà Ôn trong những năm gần đây có nhiều chuyển biến tích cực, gắn với quá trình đô thị hóa và phát triển kinh tế - xã hội của địa phương. Sau khi thực hiện sắp xếp đơn vị hành chính, công tác quản lý, quy hoạch và phát triển nhà ở tiếp tục được chú trọng theo hướng đồng bộ, hiện đại và phù hợp với định hướng phát triển chung.</w:t>
      </w:r>
    </w:p>
    <w:p w14:paraId="006BAC9C" w14:textId="77777777" w:rsidR="00025558" w:rsidRDefault="001543E4">
      <w:pPr>
        <w:ind w:firstLine="566"/>
      </w:pPr>
      <w:r>
        <w:t>Trên địa bàn xã, các loại hình nhà ở ngày càng đa dạng, bao gồm nhà ở riêng lẻ của người dân, nhà ở trong các khu dân cư tập trung và dự án Khu dân cư và tái định cư thị trấn Trà Ôn (đang triển khai thực hiện). Phần lớn nhà ở đã được xây dựng kiên cố, bán kiên cố, đáp ứng nhu cầu sinh hoạt và nâng cao chất lượng cuộc sống. Tỷ lệ nhà tạm, nhà dột nát giảm đáng kể nhờ các chính sách hỗ trợ của Nhà nước và sự cải thiện thu nhập của người dân.</w:t>
      </w:r>
    </w:p>
    <w:p w14:paraId="3DC981FD" w14:textId="77777777" w:rsidR="00025558" w:rsidRDefault="001543E4">
      <w:pPr>
        <w:ind w:firstLine="566"/>
      </w:pPr>
      <w:r>
        <w:t>Bên cạnh những đặc điểm nêu trên, công tác quản lý nhà ở trên địa bàn xã Trà Ôn ngày càng được tăng cường, đặc biệt trong việc kiểm soát trật tự xây dựng và sử dụng đất. Chính quyền địa phương đã đẩy mạnh công tác kiểm tra, xử lý các trường hợp xây dựng không phép, sai phép, đồng thời hướng dẫn người dân thực hiện các thủ tục xây dựng theo đúng quy định. Việc công khai thông tin quy hoạch, kế hoạch sử dụng đất cũng được chú trọng nhằm giúp người dân tiếp cận thông tin minh bạch, hạn chế tình trạng xây dựng tự phát.</w:t>
      </w:r>
    </w:p>
    <w:p w14:paraId="768C8BEB" w14:textId="77777777" w:rsidR="00025558" w:rsidRDefault="00025558">
      <w:pPr>
        <w:ind w:firstLine="566"/>
      </w:pPr>
    </w:p>
    <w:p w14:paraId="08E0A6D8" w14:textId="77777777" w:rsidR="00025558" w:rsidRDefault="00025558">
      <w:pPr>
        <w:ind w:firstLine="566"/>
      </w:pPr>
    </w:p>
    <w:sdt>
      <w:sdtPr>
        <w:tag w:val="goog_rdk_15"/>
        <w:id w:val="1126087833"/>
        <w:lock w:val="contentLocked"/>
      </w:sdtPr>
      <w:sdtEndPr/>
      <w:sdtContent>
        <w:tbl>
          <w:tblPr>
            <w:tblStyle w:val="affa"/>
            <w:tblW w:w="8880" w:type="dxa"/>
            <w:tblInd w:w="0" w:type="dxa"/>
            <w:tblLayout w:type="fixed"/>
            <w:tblLook w:val="0600" w:firstRow="0" w:lastRow="0" w:firstColumn="0" w:lastColumn="0" w:noHBand="1" w:noVBand="1"/>
          </w:tblPr>
          <w:tblGrid>
            <w:gridCol w:w="4440"/>
            <w:gridCol w:w="4440"/>
          </w:tblGrid>
          <w:tr w:rsidR="00025558" w14:paraId="2A0943C8" w14:textId="77777777">
            <w:trPr>
              <w:trHeight w:val="20"/>
            </w:trPr>
            <w:tc>
              <w:tcPr>
                <w:tcW w:w="4440" w:type="dxa"/>
                <w:tcMar>
                  <w:top w:w="0" w:type="dxa"/>
                  <w:left w:w="100" w:type="dxa"/>
                  <w:bottom w:w="0" w:type="dxa"/>
                  <w:right w:w="100" w:type="dxa"/>
                </w:tcMar>
              </w:tcPr>
              <w:p w14:paraId="2D6D524F" w14:textId="77777777" w:rsidR="00025558" w:rsidRDefault="00025558">
                <w:pPr>
                  <w:ind w:firstLine="566"/>
                </w:pPr>
              </w:p>
            </w:tc>
            <w:tc>
              <w:tcPr>
                <w:tcW w:w="4440" w:type="dxa"/>
                <w:tcMar>
                  <w:top w:w="0" w:type="dxa"/>
                  <w:left w:w="100" w:type="dxa"/>
                  <w:bottom w:w="0" w:type="dxa"/>
                  <w:right w:w="100" w:type="dxa"/>
                </w:tcMar>
              </w:tcPr>
              <w:p w14:paraId="55FB701F" w14:textId="77777777" w:rsidR="00025558" w:rsidRDefault="00025558">
                <w:pPr>
                  <w:ind w:firstLine="566"/>
                </w:pPr>
              </w:p>
            </w:tc>
          </w:tr>
          <w:tr w:rsidR="00025558" w14:paraId="2920E41D" w14:textId="77777777">
            <w:trPr>
              <w:trHeight w:val="20"/>
            </w:trPr>
            <w:tc>
              <w:tcPr>
                <w:tcW w:w="8880" w:type="dxa"/>
                <w:gridSpan w:val="2"/>
                <w:tcMar>
                  <w:top w:w="0" w:type="dxa"/>
                  <w:left w:w="100" w:type="dxa"/>
                  <w:bottom w:w="0" w:type="dxa"/>
                  <w:right w:w="100" w:type="dxa"/>
                </w:tcMar>
              </w:tcPr>
              <w:p w14:paraId="407A266C" w14:textId="77777777" w:rsidR="00025558" w:rsidRDefault="001543E4">
                <w:pPr>
                  <w:ind w:firstLine="566"/>
                  <w:jc w:val="center"/>
                  <w:rPr>
                    <w:i/>
                    <w:iCs/>
                  </w:rPr>
                </w:pPr>
                <w:r>
                  <w:rPr>
                    <w:i/>
                    <w:iCs/>
                    <w:highlight w:val="yellow"/>
                  </w:rPr>
                  <w:t>Hình. Nhà ở khu vực trung tâm xã Trà Ôn</w:t>
                </w:r>
              </w:p>
            </w:tc>
          </w:tr>
        </w:tbl>
      </w:sdtContent>
    </w:sdt>
    <w:p w14:paraId="6DDBEF12" w14:textId="77777777" w:rsidR="00025558" w:rsidRDefault="00025558">
      <w:pPr>
        <w:ind w:firstLine="566"/>
      </w:pPr>
    </w:p>
    <w:p w14:paraId="296F6AC5" w14:textId="77777777" w:rsidR="00025558" w:rsidRDefault="001543E4">
      <w:pPr>
        <w:ind w:firstLine="566"/>
      </w:pPr>
      <w:r>
        <w:t>Xã từng bước định hướng phát triển nhà ở theo quy hoạch, ưu tiên các khu dân cư tập trung có hạ tầng đồng bộ, gắn với hệ thống giao thông và các tiện ích công cộng như trường học, cơ sở y tế, công viên cây xanh. Việc khuyến khích phát triển các dự án nhà ở thương mại và nhà ở xã hội cũng được quan tâm nhằm đáp ứng nhu cầu ngày càng tăng của người dân, đặc biệt là người thu nhập thấp và lao động nhập cư.</w:t>
      </w:r>
    </w:p>
    <w:p w14:paraId="325FCA54" w14:textId="77777777" w:rsidR="00025558" w:rsidRDefault="001543E4">
      <w:pPr>
        <w:ind w:firstLine="566"/>
      </w:pPr>
      <w:r>
        <w:t>Ngoài ra, địa phương cũng chú trọng lồng ghép các chương trình chỉnh trang đô thị, cải tạo các khu dân cư hiện hữu theo hướng văn minh, hiện đại, đảm bảo các tiêu chí về môi trường, an toàn và phòng chống thiên tai. Các giải pháp về nâng cấp hạ tầng kỹ thuật như đường giao thông, hệ thống thoát nước, cấp điện, cấp nước được triển khai nhằm từng bước khắc phục tình trạng quá tải tại một số khu vực có mật độ xây dựng cao.</w:t>
      </w:r>
    </w:p>
    <w:p w14:paraId="1FE1CC4A" w14:textId="77777777" w:rsidR="00025558" w:rsidRDefault="001543E4">
      <w:pPr>
        <w:ind w:firstLine="566"/>
      </w:pPr>
      <w:r>
        <w:t xml:space="preserve">Trong thời gian tới, xã Trà Ôn định hướng phát triển nhà ở theo hướng bền vững, kiểm soát chặt chẽ việc phân lô, xây dựng, đồng thời tăng cường thu hút đầu tư vào các dự án nhà ở có quy mô, được quy hoạch bài bản. Qua đó, góp </w:t>
      </w:r>
      <w:r>
        <w:lastRenderedPageBreak/>
        <w:t>phần hình thành không gian sống đồng bộ, nâng cao chất lượng đô thị và đáp ứng tốt hơn nhu cầu an cư của người dân trong giai đoạn phát triển mới.</w:t>
      </w:r>
    </w:p>
    <w:p w14:paraId="3466E935" w14:textId="77777777" w:rsidR="00025558" w:rsidRDefault="001543E4">
      <w:pPr>
        <w:ind w:firstLine="566"/>
      </w:pPr>
      <w:r>
        <w:t>b) Công trình cơ quan hành chính</w:t>
      </w:r>
    </w:p>
    <w:p w14:paraId="6B0D642D" w14:textId="77777777" w:rsidR="00025558" w:rsidRDefault="001543E4">
      <w:pPr>
        <w:ind w:firstLine="566"/>
      </w:pPr>
      <w:r>
        <w:t>Hệ thống công trình cơ quan hành chính trên địa bàn xã Trà Ôn đã từng bước được bố trí, sắp xếp phù hợp với mô hình tổ chức chính quyền địa phương 02 cấp, bảo đảm tính tinh gọn, hiệu lực và hiệu quả trong hoạt động quản lý nhà nước. Việc kiện toàn tổ chức bộ máy gắn với sắp xếp lại cơ sở vật chất đã góp phần nâng cao chất lượng phục vụ người dân và doanh nghiệp trên địa bàn.</w:t>
      </w:r>
    </w:p>
    <w:p w14:paraId="7BC90EF3" w14:textId="77777777" w:rsidR="00025558" w:rsidRDefault="001543E4">
      <w:pPr>
        <w:ind w:firstLine="566"/>
      </w:pPr>
      <w:r>
        <w:t>Theo số liệu hiện trạng, Ủy ban nhân dân xã đã thành lập 03 cơ quan chuyên môn, 01 Trung tâm Phục vụ hành chính công, Phòng Văn hóa – Xã hội xã, Phòng Kinh tế xã, Văn phòng Hội đồng nhân dân và Ủy ban nhân dân xã và 11 đơn vị sự nghiệp công lập trực thuộc. Các công trình trụ sở cơ bản đáp ứng yêu cầu làm việc của đội ngũ cán bộ, công chức, viên chức; đồng thời tạo điều kiện thuận lợi cho việc tiếp nhận, giải quyết thủ tục hành chính theo cơ chế “một cửa”, “một cửa liên thông” và “một cửa liên thông điện tử”. Việc đưa vào vận hành Trung tâm Phục vụ hành chính công đã góp phần nâng cao tính công khai, minh bạch, rút ngắn thời gian giải quyết hồ sơ và cải thiện mức độ hài lòng của người dân.</w:t>
      </w:r>
    </w:p>
    <w:p w14:paraId="6B4F832D" w14:textId="77777777" w:rsidR="00025558" w:rsidRDefault="001543E4">
      <w:pPr>
        <w:ind w:firstLine="566"/>
      </w:pPr>
      <w:r>
        <w:t>Bên cạnh đó, hệ thống trụ sở cơ quan hành chính được quan tâm đầu tư theo hướng khang trang, hiện đại, từng bước ứng dụng công nghệ thông tin và chuyển đổi số trong quản lý, điều hành. Không gian làm việc được bố trí khoa học, thuận tiện cho giao dịch hành chính, góp phần xây dựng hình ảnh chính quyền thân thiện, gần dân và phục vụ.</w:t>
      </w:r>
    </w:p>
    <w:p w14:paraId="64683BC6" w14:textId="77777777" w:rsidR="00025558" w:rsidRDefault="00025558">
      <w:pPr>
        <w:ind w:firstLine="566"/>
      </w:pPr>
    </w:p>
    <w:p w14:paraId="0DCA0076" w14:textId="77777777" w:rsidR="00025558" w:rsidRDefault="001543E4">
      <w:pPr>
        <w:ind w:firstLine="566"/>
        <w:jc w:val="center"/>
      </w:pPr>
      <w:r>
        <w:rPr>
          <w:i/>
          <w:iCs/>
          <w:highlight w:val="yellow"/>
        </w:rPr>
        <w:t>Hình. Trụ sở hành chính trên địa bàn xã</w:t>
      </w:r>
    </w:p>
    <w:p w14:paraId="19806711" w14:textId="77777777" w:rsidR="00025558" w:rsidRDefault="001543E4">
      <w:pPr>
        <w:ind w:firstLine="566"/>
      </w:pPr>
      <w:r>
        <w:t>Trên cơ sở những kết quả đạt được, công tác cải cách hành chính, ứng dụng công nghệ thông tin và chuyển đổi số tại xã Trà Ôn tiếp tục được xác định là nhiệm vụ trọng tâm trong giai đoạn tới. Trong thời gian từ ngày 01/7/2025 đến ngày 31/12/2025, xã đã tiếp nhận tổng cộng 2604 hồ sơ thủ tục hành chính, (Trực tuyến 2486 hồ sơ, trực tiếp: 118 hồ sơ), trong đó đã giải quyết 2555 hồ sơ, đạt tỷ lệ giải quyết 92% đúng hạn và trước hạn, không để tồn động kéo dài. Đồng thời, mức độ hài lòng của người dân đối với việc giải quyết thủ tục hành chính đạt 98,79%, phản ánh rõ nét hiệu quả bước đầu của quá trình cải cách hành chính và nâng cao chất lượng phục vụ.</w:t>
      </w:r>
    </w:p>
    <w:p w14:paraId="6DFEB37E" w14:textId="77777777" w:rsidR="00025558" w:rsidRDefault="001543E4">
      <w:pPr>
        <w:ind w:firstLine="566"/>
      </w:pPr>
      <w:r>
        <w:t xml:space="preserve">Kết quả này cho thấy việc vận hành cơ chế “một cửa”, “một cửa liên thông” và “một cửa liên thông điện tử” đã được tổ chức thực hiện hiệu quả, góp phần rút ngắn thời gian xử lý hồ sơ, giảm phiền hà cho người dân và doanh nghiệp. Việc ứng dụng công nghệ thông tin trong tiếp nhận, xử lý và trả kết quả </w:t>
      </w:r>
      <w:r>
        <w:lastRenderedPageBreak/>
        <w:t>hồ sơ đã giúp tăng tính minh bạch, hạn chế sai sót và nâng cao hiệu suất làm việc của đội ngũ cán bộ, công chức.</w:t>
      </w:r>
    </w:p>
    <w:p w14:paraId="5F38CB14" w14:textId="77777777" w:rsidR="00025558" w:rsidRDefault="001543E4">
      <w:pPr>
        <w:ind w:firstLine="566"/>
      </w:pPr>
      <w:r>
        <w:t>Bên cạnh đó, việc nâng cao năng lực số cho đội ngũ cán bộ, công chức cũng là yếu tố then chốt để duy trì và nâng cao tỷ lệ giải quyết hồ sơ đúng hạn. Công tác tuyên truyền, hướng dẫn người dân sử dụng dịch vụ công trực tuyến cần được tăng cường nhằm nâng cao tỷ lệ hồ sơ nộp trực tuyến, giảm áp lực cho bộ phận tiếp nhận trực tiếp.</w:t>
      </w:r>
    </w:p>
    <w:p w14:paraId="20D3A418" w14:textId="77777777" w:rsidR="00025558" w:rsidRDefault="001543E4">
      <w:pPr>
        <w:ind w:firstLine="566"/>
      </w:pPr>
      <w:r>
        <w:t>c) Giao thông</w:t>
      </w:r>
    </w:p>
    <w:p w14:paraId="724B00C9" w14:textId="77777777" w:rsidR="00025558" w:rsidRDefault="001543E4">
      <w:pPr>
        <w:ind w:firstLine="566"/>
      </w:pPr>
      <w:r>
        <w:t>- Về giao thông đường bộ:</w:t>
      </w:r>
    </w:p>
    <w:p w14:paraId="426A1794" w14:textId="77777777" w:rsidR="00025558" w:rsidRDefault="001543E4">
      <w:pPr>
        <w:ind w:firstLine="566"/>
      </w:pPr>
      <w:r>
        <w:t>Xã có mạng lưới các tuyến đường liên xã, liên ấp khá phát triển, kết nối với các khu vực lân cận và các trung tâm kinh tế trong tỉnh. Xã Trà Ôn có hệ thống hạ tầng giao thông tương đối hoàn chỉnh, tạo điều kiện thuận lợi cho lưu thông hàng hóa và đi lại của người dân. Trên địa bàn xã hiện có Quốc lộ 54 chạy qua, đường tỉnh 901, 907 đây cũng là trục giao thông chính của xã.</w:t>
      </w:r>
    </w:p>
    <w:p w14:paraId="7B176CA4" w14:textId="77777777" w:rsidR="00025558" w:rsidRDefault="001543E4">
      <w:pPr>
        <w:ind w:firstLine="566"/>
      </w:pPr>
      <w:r>
        <w:t>Bên cạnh đó xã còn có một hệ thống đường liên thôn, đường nội bộ được đầu tư khá đồng bộ, đảm bảo đi lại và vận chuyển, lưu thông hàng hóa rất thuận tiện. Hiện nay hệ thống đường giao thông dài 85,544 km (đường tỉnh: Phần đường dài 3,975 km; 01 cầu, dài 37 m; Đường xã: Phần đường dài 27,730 km;  12 cầu, dài 379,20 m; Đường đô thị: Phần đường dài 12,918 km; Đường thôn: Phần đường dài 35,299 km; Đường hẻm: Phần đường dài 5,206 km) đều đã được bê tông hóa và nhựa hóa 100%.</w:t>
      </w:r>
    </w:p>
    <w:p w14:paraId="4CAFD4A6" w14:textId="77777777" w:rsidR="00025558" w:rsidRDefault="001543E4">
      <w:pPr>
        <w:ind w:firstLine="566"/>
      </w:pPr>
      <w:r>
        <w:t>- Về giao thông đường thủy:</w:t>
      </w:r>
    </w:p>
    <w:p w14:paraId="107DD4ED" w14:textId="77777777" w:rsidR="00025558" w:rsidRDefault="001543E4">
      <w:pPr>
        <w:ind w:firstLine="566"/>
      </w:pPr>
      <w:r>
        <w:t>Trên địa bàn xã có 12 bến phà, bến khách ngang sông, đây là các tuyến giao thông đường thủy quan trọng, gắn liền với đời sống sinh hoạt và sản xuất của người dân địa phương.</w:t>
      </w:r>
    </w:p>
    <w:p w14:paraId="465E3BCC" w14:textId="77777777" w:rsidR="00025558" w:rsidRDefault="001543E4">
      <w:pPr>
        <w:ind w:firstLine="566"/>
      </w:pPr>
      <w:r>
        <w:t>Ngoài ra, giao thông đường thủy đóng vai trò quan trọng do địa bàn có hệ thống sông ngòi, kênh rạch dày đặc – đặc trưng của vùng Đồng bằng sông Cửu Long. Đây là lợi thế lớn trong vận chuyển nông sản, giao thương và phát triển kinh tế địa phương</w:t>
      </w:r>
    </w:p>
    <w:p w14:paraId="2828E7B0" w14:textId="77777777" w:rsidR="00025558" w:rsidRDefault="001543E4">
      <w:pPr>
        <w:ind w:firstLine="566"/>
        <w:rPr>
          <w:highlight w:val="white"/>
        </w:rPr>
      </w:pPr>
      <w:r>
        <w:rPr>
          <w:highlight w:val="white"/>
        </w:rPr>
        <w:t>d) Thủy lợi</w:t>
      </w:r>
    </w:p>
    <w:p w14:paraId="444D17F7" w14:textId="77777777" w:rsidR="00025558" w:rsidRDefault="001543E4">
      <w:r>
        <w:t xml:space="preserve">   Xã Trà Ôn có địa hình đất đai tương đối bằng phẳng bị chia cắt bởi hệ thống kênh ngòi, cao trình biến thiên từ 0,8-1,8m so với mực nước biển nên dễ bị ảnh hưởng bởi triều cường về mùa lũ (triều cường tháng 8, tháng 9 âm lịch của năm) và xâm nhập mặn vào mùa khô ( từ tháng 12 năm trước đến giữa tháng 6 năm sau). Phần lớn diện tích là đất phù sa, diện tích nhỏ là đất phèn nhưng đã được người dân từng bước cải tạo lại phục vụ cho canh tác, sản xuất, nuôi trồng; xã có nguồn nước ngọt quanh năm kết hợp với hệ thống kênh, mương thoát nước khá tốt. Từ đó rất thuận lợi cho việc phát triển sản xuất nông nghiệp và </w:t>
      </w:r>
      <w:r>
        <w:lastRenderedPageBreak/>
        <w:t>giao lưu hành hóa các khu vực..</w:t>
      </w:r>
    </w:p>
    <w:p w14:paraId="5C9D2E14" w14:textId="77777777" w:rsidR="00025558" w:rsidRDefault="001543E4">
      <w:pPr>
        <w:ind w:firstLine="566"/>
      </w:pPr>
      <w:r>
        <w:t>e) Cấp điện</w:t>
      </w:r>
    </w:p>
    <w:p w14:paraId="14FD9CD2" w14:textId="77777777" w:rsidR="00025558" w:rsidRDefault="001543E4">
      <w:pPr>
        <w:ind w:firstLine="566"/>
      </w:pPr>
      <w:r>
        <w:t>Hệ thống cấp điện trên địa bàn xã Trà Ôn được cung cấp từ lưới điện quốc gia thông qua hệ thống trạm biến áp 110kV Bình Minh (thuộc Phường Cái Vồn, tỉnh Vĩnh Long). Theo kế hoạch vào tháng 6 năm 2026 sẽ đóng điện trạm 110kV Trà Ôn tại ấp Cây Điệp, xã Trà Ôn. Đây là trạm đầu mối nhận điện từ lưới điện 110kV chuyển xuống điện áp 22 kV để cấp điện cho lưới phân phối khu vực.</w:t>
      </w:r>
    </w:p>
    <w:p w14:paraId="6075D8D0" w14:textId="77777777" w:rsidR="00025558" w:rsidRDefault="001543E4">
      <w:pPr>
        <w:ind w:firstLine="566"/>
      </w:pPr>
      <w:r>
        <w:t>Từ trạm biến áp 110kV này, điện năng được truyền tải qua hệ thống đường dây trung thế 22kV theo các tuyến chính chạy dọc các trục giao thông quan trọng và lan tỏa đến toàn bộ địa bàn các xã thuộc huyện Trà Ôn cũ. Các tuyến trung thế được thiết kế theo dạng mạch vòng, có liên kết giữa các nguồn từ các trạm biến áp 110 kV Bình Minh, trạm 110 kV Tam Bình, trạm 110 kV Cầu Kè, trạm 110 kV Vũng Liêm nhằm tăng độ tin cậy cung cấp điện và đảm bảo khả năng linh hoạt trong vận hành.</w:t>
      </w:r>
    </w:p>
    <w:p w14:paraId="240B8A11" w14:textId="77777777" w:rsidR="00025558" w:rsidRDefault="001543E4">
      <w:pPr>
        <w:ind w:firstLine="566"/>
      </w:pPr>
      <w:r>
        <w:t>Các trạm biến áp hạ thế trên địa bàn xã Trà Ôn chủ yếu là dạng trạm treo và trạm giàn, Công suất mỗi trạm dao động từ khoảng 50 kVA đến 320 kVA hoặc lớn hơn tùy theo nhu cầu phụ tải của từng khu vực. Việc bố trí các trạm điện này được tính toán hợp lý để giảm tổn thất điện năng, nâng cao hiệu quả cung cấp điện và đảm bảo an toàn vận hành.</w:t>
      </w:r>
    </w:p>
    <w:p w14:paraId="69BC743B" w14:textId="77777777" w:rsidR="00025558" w:rsidRDefault="001543E4">
      <w:pPr>
        <w:ind w:firstLine="566"/>
      </w:pPr>
      <w:r>
        <w:t>Bên cạnh đó, hệ thống trạm điện tại địa phương còn được đầu tư theo hướng hiện đại hóa, từng bước áp dụng công nghệ tự động hóa, điều khiển từ xa và giám sát vận hành. Điều này giúp ngành điện kịp thời xử lý sự cố, nâng cao độ tin cậy cung cấp điện và đáp ứng tốt nhu cầu sử dụng điện ngày càng tăng do quá trình đô thị hóa; hơn 99,8% dân số trên địa bàn xã Trà Ôn đã được sử dụng điện sinh hoạt và phục vụ điện trong sản xuất.</w:t>
      </w:r>
    </w:p>
    <w:p w14:paraId="7DC3F543" w14:textId="77777777" w:rsidR="00025558" w:rsidRDefault="001543E4">
      <w:pPr>
        <w:ind w:firstLine="566"/>
      </w:pPr>
      <w:r>
        <w:t>g) Cấp nước</w:t>
      </w:r>
    </w:p>
    <w:p w14:paraId="61A518E1" w14:textId="77777777" w:rsidR="00025558" w:rsidRDefault="001543E4">
      <w:pPr>
        <w:ind w:firstLine="566"/>
      </w:pPr>
      <w:r>
        <w:t>Hệ thống cấp nước trên địa bàn xã Trà Ôn hiện được hình thành từ nguồn cấp nước tập trung và nguồn nước do người dân tự khai thác, phục vụ nhu cầu sinh hoạt và một phần nhu cầu sản xuất.</w:t>
      </w:r>
    </w:p>
    <w:p w14:paraId="15B84E3A" w14:textId="77777777" w:rsidR="00025558" w:rsidRDefault="001543E4">
      <w:pPr>
        <w:ind w:firstLine="566"/>
      </w:pPr>
      <w:r>
        <w:t>Theo báo cáo năm 2025, tỷ lệ hộ dân sử dụng nước máy từ hệ thống cấp nước tập trung đạt 97,61%, đạt 102,74 % chỉ tiêu Nghị quyết đề ra. Điều này cho thấy việc tiếp cận nước sạch của người dân đã có chuyển biến.</w:t>
      </w:r>
    </w:p>
    <w:p w14:paraId="5A9DBC6B" w14:textId="77777777" w:rsidR="00025558" w:rsidRDefault="001543E4">
      <w:pPr>
        <w:ind w:firstLine="566"/>
      </w:pPr>
      <w:r>
        <w:t>Hiện nay, tại một số khu vực dân cư đã được đầu tư hệ thống cấp nước tập trung, tuy nhiên nhiều khu vực vẫn sử dụng nguồn nước tự khai thác phục vụ sinh hoạt. Trong bối cảnh phát triển đô thị, nhu cầu mở rộng hệ thống cấp nước sạch, nâng cao tỷ lệ hộ dân được sử dụng nước sạch là yêu cầu cần thiết.</w:t>
      </w:r>
    </w:p>
    <w:p w14:paraId="70523B4C" w14:textId="77777777" w:rsidR="00025558" w:rsidRDefault="001543E4">
      <w:pPr>
        <w:ind w:firstLine="566"/>
      </w:pPr>
      <w:r>
        <w:t>Theo chỉ tiêu năm 2026, địa phương tiếp tục phấn đấu đạt 99% hộ dân sử dụng nước máy tập trung.</w:t>
      </w:r>
    </w:p>
    <w:p w14:paraId="1DB9B811" w14:textId="77777777" w:rsidR="00025558" w:rsidRDefault="001543E4">
      <w:pPr>
        <w:ind w:firstLine="566"/>
      </w:pPr>
      <w:r>
        <w:lastRenderedPageBreak/>
        <w:t>Nhìn chung, hệ thống cấp nước trên địa bàn cơ bản đáp ứng nhu cầu sinh hoạt hiện nay; tuy nhiên, cần tiếp tục đầu tư mở rộng mạng lưới cấp nước sạch theo định hướng quy hoạch và yêu cầu phát triển đô thị trong thời gian tới.</w:t>
      </w:r>
    </w:p>
    <w:p w14:paraId="78D7158D" w14:textId="77777777" w:rsidR="00025558" w:rsidRDefault="001543E4">
      <w:pPr>
        <w:ind w:firstLine="566"/>
      </w:pPr>
      <w:r>
        <w:t>h) Thoát nước thải và vệ sinh môi trường</w:t>
      </w:r>
    </w:p>
    <w:p w14:paraId="6E62B6F5" w14:textId="77777777" w:rsidR="00025558" w:rsidRDefault="001543E4">
      <w:pPr>
        <w:ind w:firstLine="566"/>
      </w:pPr>
      <w:r>
        <w:t>- Thoát nước:</w:t>
      </w:r>
    </w:p>
    <w:p w14:paraId="5C11D534" w14:textId="77777777" w:rsidR="00025558" w:rsidRDefault="001543E4">
      <w:pPr>
        <w:ind w:firstLine="566"/>
      </w:pPr>
      <w:r>
        <w:t>Hệ thống thoát nước và công tác vệ sinh môi trường trên địa bàn xã Trà Ôn được tổ chức thực hiện theo điều kiện hạ tầng hiện có, phục vụ nhu cầu sinh hoạt của người dân và các hoạt động sản xuất, kinh doanh trên địa bàn.</w:t>
      </w:r>
    </w:p>
    <w:p w14:paraId="332D2400" w14:textId="77777777" w:rsidR="00025558" w:rsidRDefault="001543E4">
      <w:pPr>
        <w:ind w:firstLine="566"/>
      </w:pPr>
      <w:r>
        <w:t>Đối với thoát nước mưa, nước mưa trên địa bàn được thu gom thông qua hệ thống cống thoát nước dọc theo các tuyến đường giao thông, sau đó dẫn ra các kênh, rạch tự nhiên.</w:t>
      </w:r>
    </w:p>
    <w:p w14:paraId="65CAF45B" w14:textId="77777777" w:rsidR="00025558" w:rsidRDefault="001543E4">
      <w:pPr>
        <w:ind w:firstLine="566"/>
      </w:pPr>
      <w:r>
        <w:t>Đối với thoát nước thải sinh hoạt, hiện nay nước thải từ các hộ gia đình được xử lý sơ bộ qua bể tự hoại trước khi thoát ra hệ thống cống chung hoặc kênh rạch. Một số khu dân cư tập trung, khu đô thị mới đã được đầu tư hệ thống thu gom nước thải riêng.</w:t>
      </w:r>
    </w:p>
    <w:p w14:paraId="360D3787" w14:textId="77777777" w:rsidR="00025558" w:rsidRDefault="001543E4">
      <w:pPr>
        <w:ind w:firstLine="566"/>
      </w:pPr>
      <w:r>
        <w:t>Trong định hướng phát triển, xã Trà Ôn sẽ tiếp tục đầu tư hoàn thiện hệ thống thoát nước theo hướng tách riêng nước mưa và nước thải, đồng thời mở rộng mạng lưới thu gom nước thải tập trung. Việc áp dụng các giải pháp kỹ thuật hiện đại kết hợp với quy hoạch đồng bộ sẽ góp phần nâng cao năng lực thoát nước, bảo vệ môi trường và đáp ứng yêu cầu phát triển đô thị bền vững trong giai đoạn tới.</w:t>
      </w:r>
    </w:p>
    <w:p w14:paraId="3418022C" w14:textId="77777777" w:rsidR="00025558" w:rsidRDefault="001543E4">
      <w:pPr>
        <w:ind w:firstLine="566"/>
      </w:pPr>
      <w:r>
        <w:t>- Xử lý chất thải rắn:</w:t>
      </w:r>
    </w:p>
    <w:p w14:paraId="18181A71" w14:textId="77777777" w:rsidR="00025558" w:rsidRDefault="001543E4">
      <w:pPr>
        <w:ind w:firstLine="566"/>
      </w:pPr>
      <w:r>
        <w:t>Công tác quản lý và xử lý chất thải rắn trên địa bàn xã Trà Ôn trong thời gian qua được triển khai tương đối đồng bộ, gắn với mục tiêu bảo vệ môi trường, nâng cao chất lượng sống của người dân và xây dựng địa phương theo hướng xanh – sạch – bền vững. Chính quyền xã đã chủ động ban hành nhiều kế hoạch, văn bản chỉ đạo, huy động sự tham gia của cả hệ thống chính trị và cộng đồng dân cư trong việc thu gom, xử lý và giảm thiểu chất thải rắn sinh hoạt. Đến nay tỷ lệ thu gom rác thải sinh hoạt tại xã đạt 94%.</w:t>
      </w:r>
    </w:p>
    <w:p w14:paraId="6FBB2D53" w14:textId="77777777" w:rsidR="00025558" w:rsidRDefault="001543E4">
      <w:pPr>
        <w:ind w:firstLine="566"/>
      </w:pPr>
      <w:r>
        <w:t>Nhìn chung, hệ thống thoát nước và công tác vệ sinh môi trường của xã Trà Ôn cơ bản đáp ứng yêu cầu hiện tại; tuy nhiên, để đáp ứng mục tiêu phát triển đô thị trong thời gian tới, cần tiếp tục đầu tư đồng bộ hệ thống thoát nước, xử lý nước thải, thu gom chất thải rắn và các công trình hạ tầng môi trường theo định hướng quy hoạch.</w:t>
      </w:r>
    </w:p>
    <w:p w14:paraId="7AC6C5E8" w14:textId="77777777" w:rsidR="00025558" w:rsidRDefault="001543E4">
      <w:pPr>
        <w:pStyle w:val="Heading3"/>
        <w:ind w:firstLine="566"/>
        <w:rPr>
          <w:highlight w:val="white"/>
        </w:rPr>
      </w:pPr>
      <w:bookmarkStart w:id="153" w:name="_heading=h.evn4updyi87t" w:colFirst="0" w:colLast="0"/>
      <w:bookmarkStart w:id="154" w:name="_Toc230854239"/>
      <w:bookmarkEnd w:id="153"/>
      <w:r>
        <w:rPr>
          <w:highlight w:val="white"/>
        </w:rPr>
        <w:t>8. Quốc phòng, an ninh và trật tự an toàn xã hội</w:t>
      </w:r>
      <w:bookmarkEnd w:id="154"/>
    </w:p>
    <w:p w14:paraId="36A33FC1" w14:textId="77777777" w:rsidR="00025558" w:rsidRDefault="001543E4">
      <w:pPr>
        <w:ind w:firstLine="566"/>
        <w:rPr>
          <w:highlight w:val="white"/>
        </w:rPr>
      </w:pPr>
      <w:r>
        <w:rPr>
          <w:highlight w:val="white"/>
        </w:rPr>
        <w:t xml:space="preserve">a) Quốc phòng </w:t>
      </w:r>
    </w:p>
    <w:p w14:paraId="2FD1AD4D" w14:textId="77777777" w:rsidR="00025558" w:rsidRDefault="001543E4">
      <w:pPr>
        <w:ind w:firstLine="566"/>
        <w:rPr>
          <w:highlight w:val="white"/>
        </w:rPr>
      </w:pPr>
      <w:r>
        <w:rPr>
          <w:highlight w:val="white"/>
        </w:rPr>
        <w:t xml:space="preserve">Công tác quốc phòng, quân sự địa phương trên địa bàn xã Trà Ôn được duy </w:t>
      </w:r>
      <w:r>
        <w:rPr>
          <w:highlight w:val="white"/>
        </w:rPr>
        <w:lastRenderedPageBreak/>
        <w:t>trì thường xuyên, nền nếp, bảo đảm yêu cầu nhiệm vụ trong tình hình mới. Lực lượng quân sự xã thực hiện nghiêm chế độ trực chỉ huy, trực ban, trực sẵn sàng chiến đấu theo quy định; công tác quản lý quân số, vũ khí, trang bị kỹ thuật được thực hiện chặt chẽ, đúng quy định, đáp ứng yêu cầu sẵn sàng chiến đấu và xử lý kịp thời các tình huống phát sinh trên địa bàn.</w:t>
      </w:r>
    </w:p>
    <w:p w14:paraId="19F222D0" w14:textId="77777777" w:rsidR="00025558" w:rsidRDefault="001543E4">
      <w:pPr>
        <w:ind w:firstLine="566"/>
        <w:rPr>
          <w:highlight w:val="white"/>
        </w:rPr>
      </w:pPr>
      <w:r>
        <w:rPr>
          <w:highlight w:val="white"/>
        </w:rPr>
        <w:t>Địa phương thường xuyên phối hợp với lực lượng Công an và các ngành chức năng trong công tác nắm tình hình, nhất là các vấn đề liên quan đến an ninh chính trị, trật tự an toàn xã hội, qua đó kịp thời tham mưu xử lý, không để phát sinh điểm nóng, vụ việc phức tạp kéo dài. Công tác tuần tra, kiểm soát địa bàn được duy trì thường xuyên, đặc biệt phối hợp tổ chức tuần tra sau 21 giờ hằng đêm, góp phần giữ vững ổn định địa bàn, bảo đảm an ninh trật tự và an toàn xã hội.</w:t>
      </w:r>
    </w:p>
    <w:p w14:paraId="792E561B" w14:textId="77777777" w:rsidR="00025558" w:rsidRDefault="001543E4">
      <w:pPr>
        <w:ind w:firstLine="566"/>
        <w:rPr>
          <w:highlight w:val="white"/>
        </w:rPr>
      </w:pPr>
      <w:r>
        <w:rPr>
          <w:highlight w:val="white"/>
        </w:rPr>
        <w:t>Công tác xây dựng nền quốc phòng toàn dân gắn với thế trận an ninh nhân dân tiếp tục được quan tâm thực hiện; địa phương chủ động nắm chắc tình hình, dự báo, phòng ngừa và xử lý kịp thời các tình huống có thể ảnh hưởng đến quốc phòng, an ninh trên địa bàn. Đồng thời, bảo đảm tốt công tác sẵn sàng chiến đấu, bảo vệ an toàn các sự kiện chính trị, các ngày lễ lớn của đất nước và địa phương, góp phần củng cố khu vực phòng thủ ngày càng vững chắc</w:t>
      </w:r>
    </w:p>
    <w:p w14:paraId="01AA5421" w14:textId="77777777" w:rsidR="00025558" w:rsidRDefault="001543E4">
      <w:pPr>
        <w:ind w:firstLine="566"/>
        <w:rPr>
          <w:highlight w:val="white"/>
        </w:rPr>
      </w:pPr>
      <w:r>
        <w:rPr>
          <w:highlight w:val="white"/>
        </w:rPr>
        <w:t>b) An ninh và trật tự an toàn xã hội</w:t>
      </w:r>
    </w:p>
    <w:p w14:paraId="7E6A3573" w14:textId="77777777" w:rsidR="00025558" w:rsidRDefault="001543E4">
      <w:pPr>
        <w:ind w:firstLine="566"/>
        <w:rPr>
          <w:highlight w:val="white"/>
        </w:rPr>
      </w:pPr>
      <w:r>
        <w:rPr>
          <w:highlight w:val="white"/>
        </w:rPr>
        <w:t>Tình hình an ninh và trật tự, an toàn xã hội trên địa bàn xã Trà Ôn cơ bản ổn định, được giữ vững; các vấn đề liên quan đến tôn giáo, dân tộc, nông thôn, kinh tế được theo dõi, nắm chắc và xử lý kịp thời, không để phát sinh vụ việc phức tạp.</w:t>
      </w:r>
    </w:p>
    <w:p w14:paraId="4B917736" w14:textId="77777777" w:rsidR="00025558" w:rsidRDefault="001543E4">
      <w:pPr>
        <w:ind w:firstLine="566"/>
        <w:rPr>
          <w:highlight w:val="white"/>
        </w:rPr>
      </w:pPr>
      <w:r>
        <w:rPr>
          <w:highlight w:val="white"/>
        </w:rPr>
        <w:t>Trên địa bàn xã có nhiều tôn giáo đang hoạt động, trong đó Phật giáo là tôn giáo có số lượng tín đồ lớn; ngoài ra còn có Tin lành, Công giáo, Cao Đài luôn hoat động ổn định chấp hành đúng quy định Luật Tín ngưỡng tôn giáo.</w:t>
      </w:r>
    </w:p>
    <w:p w14:paraId="2697305B" w14:textId="77777777" w:rsidR="00025558" w:rsidRDefault="001543E4">
      <w:pPr>
        <w:ind w:firstLine="566"/>
        <w:rPr>
          <w:highlight w:val="white"/>
        </w:rPr>
      </w:pPr>
      <w:r>
        <w:rPr>
          <w:highlight w:val="white"/>
        </w:rPr>
        <w:t>Trên địa bàn xã có 03 thành phần dân tộc cùng sinh sống gồm: Kinh, Hoa, Khmer, tình hình liên quan đến đồng bào dân tộc thiểu số cơ bản ổn định, đời sống vật chất và tinh thần từng bước được nâng lên, khối đại đoàn kết toàn dân tộc tiếp tục được củng cố.</w:t>
      </w:r>
    </w:p>
    <w:p w14:paraId="1126CF74" w14:textId="77777777" w:rsidR="00025558" w:rsidRDefault="001543E4">
      <w:pPr>
        <w:ind w:firstLine="566"/>
        <w:rPr>
          <w:highlight w:val="white"/>
        </w:rPr>
      </w:pPr>
      <w:r>
        <w:rPr>
          <w:highlight w:val="white"/>
        </w:rPr>
        <w:t>Tình hình an ninh, trật tự khu vực nông thôn trên địa bàn cơ bản ổn định; các vụ việc phát sinh được địa phương quan tâm chỉ đạo giải quyết kịp thời, không để hình thành điểm nóng.</w:t>
      </w:r>
    </w:p>
    <w:p w14:paraId="18F1580E" w14:textId="77777777" w:rsidR="00025558" w:rsidRDefault="001543E4">
      <w:pPr>
        <w:ind w:right="200" w:firstLine="566"/>
        <w:rPr>
          <w:highlight w:val="white"/>
        </w:rPr>
      </w:pPr>
      <w:r>
        <w:rPr>
          <w:highlight w:val="white"/>
        </w:rPr>
        <w:t>Hoạt động sản xuất, kinh doanh của doanh nghiệp và người dân cơ bản ổn định, góp phần bảo đảm an ninh, trật tự trên địa bàn.</w:t>
      </w:r>
    </w:p>
    <w:p w14:paraId="7DCBCC6D" w14:textId="77777777" w:rsidR="00025558" w:rsidRDefault="001543E4">
      <w:pPr>
        <w:ind w:firstLine="566"/>
        <w:rPr>
          <w:highlight w:val="white"/>
        </w:rPr>
      </w:pPr>
      <w:r>
        <w:rPr>
          <w:highlight w:val="white"/>
        </w:rPr>
        <w:t xml:space="preserve">Công tác bảo đảm trật tự, an toàn xã hội được triển khai thường xuyên; lực lượng chức năng chủ động tham mưu cấp ủy, chính quyền địa phương thực hiện các biện pháp quản lý địa bàn, quản lý đối tượng, tăng cường tuần tra, kiểm soát, </w:t>
      </w:r>
      <w:r>
        <w:rPr>
          <w:highlight w:val="white"/>
        </w:rPr>
        <w:lastRenderedPageBreak/>
        <w:t xml:space="preserve">phòng ngừa và xử lý vi phạm. Phong trào toàn dân bảo vệ an ninh Tổ quốc tiếp tục được duy trì và phát huy hiệu quả, góp phần giữ vững ổn định địa bàn. </w:t>
      </w:r>
    </w:p>
    <w:p w14:paraId="0E6E6C69" w14:textId="77777777" w:rsidR="00025558" w:rsidRDefault="001543E4">
      <w:pPr>
        <w:pStyle w:val="Heading3"/>
        <w:ind w:firstLine="566"/>
      </w:pPr>
      <w:bookmarkStart w:id="155" w:name="_heading=h.gtuxujro9q7u" w:colFirst="0" w:colLast="0"/>
      <w:bookmarkStart w:id="156" w:name="_Toc230854240"/>
      <w:bookmarkEnd w:id="155"/>
      <w:r>
        <w:t>9. Tổ chức bộ máy và đội ngũ cán bộ công chức</w:t>
      </w:r>
      <w:bookmarkEnd w:id="156"/>
    </w:p>
    <w:p w14:paraId="3D41A088" w14:textId="77777777" w:rsidR="00025558" w:rsidRDefault="001543E4">
      <w:pPr>
        <w:ind w:right="200" w:firstLine="566"/>
      </w:pPr>
      <w:r>
        <w:t>Về tổ chức bộ máy khối Đảng xã có Thường trực Đảng ủy (gồm Bí thư và các Phó Bí thư); các cơ quan tham mưu, giúp việc Đảng ủy (Ban Xây dựng Đảng, Văn phòng Đảng ủy và cơ quan Ủy ban Kiểm tra Đảng ủy); Trung tâm Chính trị xã Trà Ôn.</w:t>
      </w:r>
    </w:p>
    <w:p w14:paraId="19B85794" w14:textId="77777777" w:rsidR="00025558" w:rsidRDefault="001543E4">
      <w:pPr>
        <w:ind w:right="200" w:firstLine="566"/>
      </w:pPr>
      <w:r>
        <w:t>Hội đồng nhân dân và Ủy ban nhân dân</w:t>
      </w:r>
    </w:p>
    <w:p w14:paraId="500477E5" w14:textId="77777777" w:rsidR="00025558" w:rsidRDefault="001543E4">
      <w:pPr>
        <w:ind w:right="200" w:firstLine="566"/>
      </w:pPr>
      <w:r>
        <w:t>Về bộ máy Hội đồng nhân dân xã có Thường trực Hội đồng nhân dân xã và 02 Ban Hội đồng nhân dân xã (Ban Kinh tế - Ngân sách và Ban Văn hóa - Xã hội). Về bộ máy Ủy ban nhân dân xã có 03 phòng chuyên môn: Văn phòng Hội đồng nhân dân và Ủy ban nhân dân xã, Phòng Kinh tế xã, Phòng Văn hóa-Xã hội xã và Trung tâm phục vụ Hành chính công; 11 đơn vị sự nghiệp trực thuộc Ủy ban nhân dân xã (Trung tâm Dịch vụ Sự nghiệp Công, Trạm y tế xã, Ban quản lý chợ và 08 đơn vị trường học).</w:t>
      </w:r>
    </w:p>
    <w:p w14:paraId="56786FB2" w14:textId="77777777" w:rsidR="00025558" w:rsidRDefault="001543E4">
      <w:pPr>
        <w:ind w:right="200" w:firstLine="566"/>
      </w:pPr>
      <w:r>
        <w:t xml:space="preserve">Mặt trận Tổ quốc và các Đoàn thể </w:t>
      </w:r>
    </w:p>
    <w:p w14:paraId="6561E1E5" w14:textId="77777777" w:rsidR="00025558" w:rsidRDefault="001543E4">
      <w:pPr>
        <w:ind w:right="200" w:firstLine="566"/>
      </w:pPr>
      <w:r>
        <w:t>Về bộ máy Ủy ban Mặt trận Tổ Quốc Việt Nam xã có Ban Thường trực (gồm Chủ tịch và Phó Chủ tịch Thường trực, các Phó Chủ tịch đồng thời là Trưởng các tổ chức chính trị - xã hội cấp xã gồm: Đoàn Thanh niên Cộng sản Hồ Chí Minh, Hội Liên hiệp Phụ nữ, Hội Nông dân, Hội Cựu chiến binh). Mỗi tổ chức có Phó Chủ tịch và đội ngũ cán bộ người hoạt động không chuyên trách</w:t>
      </w:r>
    </w:p>
    <w:p w14:paraId="7723ED0C" w14:textId="77777777" w:rsidR="00025558" w:rsidRDefault="001543E4">
      <w:pPr>
        <w:ind w:right="200" w:firstLine="566"/>
      </w:pPr>
      <w:r>
        <w:t>Cơ quan Ủy ban Mặt trận Tổ quốc xã là bộ phận nòng cốt, chịu trách nhiệm tổ chức, điều hành các hoạt động của Mặt trận; phối hợp với chính quyền và các tổ chức thành viên trong việc triển khai nhiệm vụ phát triển kinh tế - xã hội, xây dựng khối đại đoàn kết toàn dân tộc, thực hiện giám sát và phản biện xã hội, tham gia xây dựng Đảng và chính quyền.</w:t>
      </w:r>
    </w:p>
    <w:p w14:paraId="3849E3EA" w14:textId="77777777" w:rsidR="00025558" w:rsidRDefault="001543E4">
      <w:pPr>
        <w:ind w:right="200" w:firstLine="566"/>
      </w:pPr>
      <w:r>
        <w:t>d) Cán bộ, công chức cấp xã</w:t>
      </w:r>
    </w:p>
    <w:p w14:paraId="05B959E9" w14:textId="77777777" w:rsidR="00025558" w:rsidRDefault="001543E4">
      <w:pPr>
        <w:ind w:right="200" w:firstLine="566"/>
      </w:pPr>
      <w:r>
        <w:t>Tổng số cán bộ, công chức, khối Đảng, đoàn thể hiện đang bố trí 30 người. Về trình độ chuyên môn: Thạc sỹ: 09 người (tỷ lệ 30%); Đại học: 21 người (tỷ lệ 70%). Về lý luận chính trị: Cử nhân, cao cấp: 10 người (tỷ lệ 30,33%); Trung cấp: 19 người (tỷ lệ 63,33%).</w:t>
      </w:r>
    </w:p>
    <w:p w14:paraId="32BAE137" w14:textId="77777777" w:rsidR="00025558" w:rsidRDefault="001543E4">
      <w:pPr>
        <w:ind w:firstLine="566"/>
      </w:pPr>
      <w:r>
        <w:t xml:space="preserve">Tổng số cán bộ công chức của Ủy ban nhân dân xã hiện đang bố trí 40 người, trong đó: Văn phòng Hội đồng nhân dân và Ủy ban nhân dân xã bố trí 17 người; Phòng Văn hóa - Xã hội: 10 người; Phòng Kinh tế: 07 người; Trung tâm phục vụ hành chính công: 06 người. Về trình độ chuyên môn: Thạc sỹ: 03 người (tỷ lệ 7,5%); Đại học: 37 người (tỷ lệ 92.5%). Về lý luận chính trị: cao cấp: 05 người (tỷ lệ 12,5%); Trung cấp: 33 người (tỷ lệ 82,5%), Sơ cấp và chưa qua đào </w:t>
      </w:r>
      <w:r>
        <w:lastRenderedPageBreak/>
        <w:t>tạo: 02 người (tỷ lệ 5%)</w:t>
      </w:r>
    </w:p>
    <w:p w14:paraId="465EBCD8" w14:textId="77777777" w:rsidR="00025558" w:rsidRDefault="001543E4">
      <w:pPr>
        <w:pStyle w:val="Heading2"/>
        <w:spacing w:before="0" w:after="120"/>
        <w:ind w:firstLine="566"/>
      </w:pPr>
      <w:bookmarkStart w:id="157" w:name="_Toc230854241"/>
      <w:r>
        <w:t>VIII. Lịch sử hình thành và hiện trạng phát triển xã Tiên Thủy</w:t>
      </w:r>
      <w:bookmarkEnd w:id="157"/>
    </w:p>
    <w:p w14:paraId="3B7F7759" w14:textId="77777777" w:rsidR="00025558" w:rsidRDefault="001543E4">
      <w:pPr>
        <w:pStyle w:val="Heading3"/>
        <w:ind w:firstLine="566"/>
      </w:pPr>
      <w:bookmarkStart w:id="158" w:name="_heading=h.vhfxau3bs8x" w:colFirst="0" w:colLast="0"/>
      <w:bookmarkStart w:id="159" w:name="_Toc230854242"/>
      <w:bookmarkEnd w:id="158"/>
      <w:r>
        <w:t>1. Lịch sử hình thành</w:t>
      </w:r>
      <w:bookmarkEnd w:id="159"/>
    </w:p>
    <w:p w14:paraId="241252BF" w14:textId="77777777" w:rsidR="00025558" w:rsidRDefault="001543E4">
      <w:pPr>
        <w:ind w:firstLine="566"/>
        <w:rPr>
          <w:b/>
          <w:bCs/>
        </w:rPr>
      </w:pPr>
      <w:r>
        <w:rPr>
          <w:b/>
          <w:bCs/>
        </w:rPr>
        <w:t>Giai đoạn Trước – 1975:</w:t>
      </w:r>
    </w:p>
    <w:p w14:paraId="6DFD32D0" w14:textId="77777777" w:rsidR="00025558" w:rsidRDefault="001543E4">
      <w:pPr>
        <w:ind w:firstLine="566"/>
      </w:pPr>
      <w:r>
        <w:t xml:space="preserve">Năm 1808, dưới triều vua Gia Long, Tiên Thủy thuộc tổng An Bảo, huyện Tân An, dinh Long Hồ. Năm 1900, người Pháp lập tỉnh Bến Tre, Tiên Thủy thuộc tổng Bảo Đức, quận Sóc Sãi. Tháng 5 năm 1960, sau đồng khởi đợt 1, Tỉnh ủy Bến Tre quyết định thành lập huyện Châu Thành gồm 13 xã thuộc quận Hàm Long và 11 xã thuộc quận Trúc Giang của địch, Tiên Thủy là một trong 24 xã của huyện Châu Thành mới. </w:t>
      </w:r>
    </w:p>
    <w:p w14:paraId="25935611" w14:textId="77777777" w:rsidR="00025558" w:rsidRDefault="001543E4">
      <w:pPr>
        <w:ind w:firstLine="566"/>
        <w:rPr>
          <w:b/>
          <w:bCs/>
        </w:rPr>
      </w:pPr>
      <w:r>
        <w:rPr>
          <w:b/>
          <w:bCs/>
        </w:rPr>
        <w:t>Giai đoạn 1975-2025:</w:t>
      </w:r>
    </w:p>
    <w:p w14:paraId="2059916F" w14:textId="77777777" w:rsidR="00025558" w:rsidRDefault="001543E4">
      <w:pPr>
        <w:shd w:val="clear" w:color="auto" w:fill="FFFFFF"/>
        <w:ind w:firstLine="566"/>
      </w:pPr>
      <w:r>
        <w:t xml:space="preserve">Ngày </w:t>
      </w:r>
      <w:hyperlink r:id="rId25">
        <w:r>
          <w:t>24 tháng 2</w:t>
        </w:r>
      </w:hyperlink>
      <w:r>
        <w:t xml:space="preserve"> năm </w:t>
      </w:r>
      <w:hyperlink r:id="rId26">
        <w:r>
          <w:t>1976</w:t>
        </w:r>
      </w:hyperlink>
      <w:r>
        <w:t xml:space="preserve">, Chính phủ Cách mạng lâm thời Cộng hòa miền Nam Việt Nam ra Nghị định về việc giải thể khu, hợp nhất tỉnh ở miền Nam Việt Nam. Theo đó, đổi tên tỉnh </w:t>
      </w:r>
      <w:hyperlink r:id="rId27">
        <w:r>
          <w:t>Kiến Hòa</w:t>
        </w:r>
      </w:hyperlink>
      <w:r>
        <w:t xml:space="preserve"> thành tỉnh </w:t>
      </w:r>
      <w:hyperlink r:id="rId28">
        <w:r>
          <w:t>Bến Tre</w:t>
        </w:r>
      </w:hyperlink>
      <w:r>
        <w:t>.</w:t>
      </w:r>
    </w:p>
    <w:p w14:paraId="272D1F33" w14:textId="77777777" w:rsidR="00025558" w:rsidRDefault="001543E4">
      <w:pPr>
        <w:shd w:val="clear" w:color="auto" w:fill="FFFFFF"/>
        <w:ind w:firstLine="566"/>
      </w:pPr>
      <w:r>
        <w:t xml:space="preserve">Khi này, các xã Tiên Thủy, Thành Triệu và Quới Thành thuộc huyện </w:t>
      </w:r>
      <w:hyperlink r:id="rId29">
        <w:r>
          <w:t>Châu Thành</w:t>
        </w:r>
      </w:hyperlink>
      <w:r>
        <w:t xml:space="preserve"> của tỉnh </w:t>
      </w:r>
      <w:hyperlink r:id="rId30">
        <w:r>
          <w:t>Bến Tre</w:t>
        </w:r>
      </w:hyperlink>
      <w:r>
        <w:t>.</w:t>
      </w:r>
    </w:p>
    <w:p w14:paraId="0912B322" w14:textId="77777777" w:rsidR="00025558" w:rsidRDefault="001543E4">
      <w:pPr>
        <w:shd w:val="clear" w:color="auto" w:fill="FFFFFF"/>
        <w:ind w:firstLine="566"/>
      </w:pPr>
      <w:r>
        <w:t xml:space="preserve">Ngày </w:t>
      </w:r>
      <w:hyperlink r:id="rId31">
        <w:r>
          <w:t>10 tháng 7</w:t>
        </w:r>
      </w:hyperlink>
      <w:r>
        <w:t xml:space="preserve"> năm </w:t>
      </w:r>
      <w:hyperlink r:id="rId32">
        <w:r>
          <w:t>2012</w:t>
        </w:r>
      </w:hyperlink>
      <w:r>
        <w:t>, HĐND tỉnh Bến Tre ban hành Nghị quyết 08/2012/NQ-HĐND thông qua đề án đề nghị công nhận đô thị loại V đối với trung tâm xã Tiên Thuỷ.</w:t>
      </w:r>
    </w:p>
    <w:p w14:paraId="2D6EDD65" w14:textId="77777777" w:rsidR="00025558" w:rsidRDefault="001543E4">
      <w:pPr>
        <w:shd w:val="clear" w:color="auto" w:fill="FFFFFF"/>
        <w:ind w:firstLine="566"/>
      </w:pPr>
      <w:r>
        <w:t xml:space="preserve">Ngày </w:t>
      </w:r>
      <w:hyperlink r:id="rId33">
        <w:r>
          <w:t>13 tháng 2</w:t>
        </w:r>
      </w:hyperlink>
      <w:r>
        <w:t xml:space="preserve"> năm </w:t>
      </w:r>
      <w:hyperlink r:id="rId34">
        <w:r>
          <w:t>2023</w:t>
        </w:r>
      </w:hyperlink>
      <w:r>
        <w:t xml:space="preserve">, Ủy ban Thường vụ Quốc hội ban hành Nghị quyết số 724/NQ-UBTVQH15 về việc thành lập thị trấn Tiên Thủy thuộc huyện Châu Thành, thị trấn Tiệm Tôm thuộc huyện Ba Tri và thị trấn Phước Mỹ Trung thuộc huyện Mỏ Cày Bắc của tỉnh Bến Tre (nghị quyết có hiệu lực từ ngày </w:t>
      </w:r>
      <w:hyperlink r:id="rId35">
        <w:r>
          <w:t>10 tháng 4</w:t>
        </w:r>
      </w:hyperlink>
      <w:r>
        <w:t xml:space="preserve"> năm </w:t>
      </w:r>
      <w:hyperlink r:id="rId36">
        <w:r>
          <w:t>2023</w:t>
        </w:r>
      </w:hyperlink>
      <w:r>
        <w:t>). Theo đó, thành lập thị trấn Tiên Thủy trên cơ sở toàn bộ 18,23 km² diện tích tự nhiên và quy mô dân số là 13.808 người của xã Tiên Thủy.</w:t>
      </w:r>
    </w:p>
    <w:p w14:paraId="11302E75" w14:textId="77777777" w:rsidR="00025558" w:rsidRDefault="001543E4">
      <w:pPr>
        <w:ind w:firstLine="566"/>
      </w:pPr>
      <w:r>
        <w:rPr>
          <w:b/>
          <w:bCs/>
        </w:rPr>
        <w:t>Giai đoạn 7/2025 – đến nay:</w:t>
      </w:r>
    </w:p>
    <w:p w14:paraId="0072EBEA" w14:textId="77777777" w:rsidR="00025558" w:rsidRDefault="001543E4">
      <w:pPr>
        <w:shd w:val="clear" w:color="auto" w:fill="FFFFFF"/>
        <w:ind w:firstLine="566"/>
      </w:pPr>
      <w:r>
        <w:t>Thực hiện Nghị quyết số 1687/NQ-UBTVQH15 ngày 16/6/2025 của Ủy ban Thường vụ Quốc hội về việc sắp xếp các đơn vị hành chính cấp xã của tỉnh Vĩnh Long năm 2025. Trên cơ sở đó, xã Tiên Thủy được thành lập trên cơ sở nhập 03 đơn vị hành chính gồm: thị trấn Tiên Thủy, xã Thành Triệu và xã Qưới Thành.</w:t>
      </w:r>
    </w:p>
    <w:p w14:paraId="53D12654" w14:textId="77777777" w:rsidR="00025558" w:rsidRDefault="001543E4">
      <w:pPr>
        <w:pStyle w:val="Heading3"/>
        <w:ind w:firstLine="566"/>
      </w:pPr>
      <w:bookmarkStart w:id="160" w:name="_heading=h.jn8xscf81ezn" w:colFirst="0" w:colLast="0"/>
      <w:bookmarkStart w:id="161" w:name="_Toc230854243"/>
      <w:bookmarkEnd w:id="160"/>
      <w:r>
        <w:t>2. Vị trí địa lý, địa giới hành chính và vai trò chức năng</w:t>
      </w:r>
      <w:bookmarkEnd w:id="161"/>
    </w:p>
    <w:p w14:paraId="19B858CF" w14:textId="77777777" w:rsidR="00025558" w:rsidRDefault="001543E4">
      <w:pPr>
        <w:ind w:firstLine="566"/>
      </w:pPr>
      <w:r>
        <w:t>a) Vị trí địa lý, địa giới hành chính</w:t>
      </w:r>
    </w:p>
    <w:p w14:paraId="5033B88B" w14:textId="77777777" w:rsidR="00025558" w:rsidRDefault="001543E4">
      <w:pPr>
        <w:numPr>
          <w:ilvl w:val="0"/>
          <w:numId w:val="1"/>
        </w:numPr>
        <w:tabs>
          <w:tab w:val="left" w:pos="794"/>
        </w:tabs>
        <w:ind w:left="0" w:firstLine="566"/>
      </w:pPr>
      <w:r>
        <w:t>Phía Đông: giáp sông Ba Lai .</w:t>
      </w:r>
    </w:p>
    <w:p w14:paraId="6B3B80F0" w14:textId="77777777" w:rsidR="00025558" w:rsidRDefault="001543E4">
      <w:pPr>
        <w:numPr>
          <w:ilvl w:val="0"/>
          <w:numId w:val="1"/>
        </w:numPr>
        <w:tabs>
          <w:tab w:val="left" w:pos="794"/>
        </w:tabs>
        <w:ind w:left="0" w:firstLine="566"/>
      </w:pPr>
      <w:r>
        <w:t>Phía Tây: giáp xã Tân Phú .</w:t>
      </w:r>
    </w:p>
    <w:p w14:paraId="64CE6C39" w14:textId="77777777" w:rsidR="00025558" w:rsidRDefault="001543E4">
      <w:pPr>
        <w:numPr>
          <w:ilvl w:val="0"/>
          <w:numId w:val="1"/>
        </w:numPr>
        <w:tabs>
          <w:tab w:val="left" w:pos="794"/>
        </w:tabs>
        <w:ind w:left="0" w:firstLine="566"/>
      </w:pPr>
      <w:r>
        <w:lastRenderedPageBreak/>
        <w:t>Phía Nam: giáp sông Hàm Luông .</w:t>
      </w:r>
    </w:p>
    <w:p w14:paraId="5E1ABC6B" w14:textId="77777777" w:rsidR="00025558" w:rsidRDefault="001543E4">
      <w:pPr>
        <w:numPr>
          <w:ilvl w:val="0"/>
          <w:numId w:val="1"/>
        </w:numPr>
        <w:tabs>
          <w:tab w:val="left" w:pos="794"/>
        </w:tabs>
        <w:ind w:left="0" w:firstLine="566"/>
      </w:pPr>
      <w:r>
        <w:t xml:space="preserve">Phía Bắc: giáp xã Phú Túc. </w:t>
      </w:r>
    </w:p>
    <w:p w14:paraId="42BB3C6C" w14:textId="77777777" w:rsidR="00025558" w:rsidRDefault="00025558">
      <w:pPr>
        <w:tabs>
          <w:tab w:val="left" w:pos="794"/>
        </w:tabs>
        <w:ind w:firstLine="566"/>
      </w:pPr>
    </w:p>
    <w:tbl>
      <w:tblPr>
        <w:tblStyle w:val="affb"/>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1"/>
      </w:tblGrid>
      <w:tr w:rsidR="00025558" w14:paraId="69AA9FCF" w14:textId="77777777">
        <w:tc>
          <w:tcPr>
            <w:tcW w:w="9061" w:type="dxa"/>
          </w:tcPr>
          <w:sdt>
            <w:sdtPr>
              <w:tag w:val="goog_rdk_16"/>
              <w:id w:val="2015434041"/>
              <w:lock w:val="contentLocked"/>
            </w:sdtPr>
            <w:sdtEndPr/>
            <w:sdtContent>
              <w:p w14:paraId="2409D620" w14:textId="77777777" w:rsidR="00025558" w:rsidRDefault="00025558">
                <w:pPr>
                  <w:ind w:firstLine="566"/>
                </w:pPr>
              </w:p>
              <w:p w14:paraId="286849C4" w14:textId="77777777" w:rsidR="00025558" w:rsidRDefault="00025558">
                <w:pPr>
                  <w:ind w:firstLine="566"/>
                </w:pPr>
              </w:p>
              <w:p w14:paraId="43E2AA43" w14:textId="77777777" w:rsidR="00025558" w:rsidRDefault="001543E4">
                <w:pPr>
                  <w:ind w:firstLine="566"/>
                  <w:jc w:val="center"/>
                </w:pPr>
                <w:r>
                  <w:t>Hình: bản đồ địa giới hành chính xã Tiên Thủy</w:t>
                </w:r>
              </w:p>
            </w:sdtContent>
          </w:sdt>
        </w:tc>
      </w:tr>
    </w:tbl>
    <w:p w14:paraId="51C1AF60" w14:textId="77777777" w:rsidR="00025558" w:rsidRDefault="001543E4">
      <w:pPr>
        <w:ind w:firstLine="566"/>
      </w:pPr>
      <w:r>
        <w:t>b) Vai trò chức năng</w:t>
      </w:r>
    </w:p>
    <w:p w14:paraId="0E71D44A" w14:textId="77777777" w:rsidR="00025558" w:rsidRDefault="001543E4">
      <w:pPr>
        <w:ind w:firstLine="566"/>
        <w:rPr>
          <w:highlight w:val="white"/>
        </w:rPr>
      </w:pPr>
      <w:r>
        <w:rPr>
          <w:highlight w:val="white"/>
        </w:rPr>
        <w:t xml:space="preserve">Theo Quyết định số 368/QĐ-UBND về điều chỉnh Quy hoạch tỉnh Vĩnh Long thời kỳ 2021–2030, tầm nhìn đến năm 2050, xã Tiên Thủy được xác định là địa bàn có vai trò phát triển nông nghiệp, kinh tế vườn và hạ tầng nông thôn gắn với đặc trưng vùng sông nước của tỉnh Vĩnh Long. </w:t>
      </w:r>
    </w:p>
    <w:p w14:paraId="3FE9C944" w14:textId="77777777" w:rsidR="00025558" w:rsidRDefault="001543E4">
      <w:pPr>
        <w:ind w:firstLine="566"/>
        <w:rPr>
          <w:highlight w:val="white"/>
        </w:rPr>
      </w:pPr>
      <w:r>
        <w:rPr>
          <w:highlight w:val="white"/>
        </w:rPr>
        <w:t>Xã Tiên Thủy có vai trò: Vùng phát triển sản xuất nông nghiệp, cây ăn trái và nuôi trồng thủy sản; Khu vực phát triển kinh tế nông thôn gắn với thương mại, dịch vụ phục vụ đời sống dân cư; Địa bàn được đầu tư hệ thống giao thông, thủy lợi và hạ tầng kỹ thuật phục vụ sản xuất và dân sinh; Khu vực góp phần bảo tồn cảnh quan sinh thái, văn hóa đặc trưng vùng sông nước; Địa phương tham gia thực hiện các mục tiêu xây dựng nông thôn mới và phát triển kinh tế – xã hội bền vững của tỉnh Vĩnh Long.</w:t>
      </w:r>
    </w:p>
    <w:p w14:paraId="06DAF9E4" w14:textId="77777777" w:rsidR="00025558" w:rsidRDefault="001543E4">
      <w:pPr>
        <w:pStyle w:val="Heading3"/>
        <w:ind w:firstLine="566"/>
      </w:pPr>
      <w:bookmarkStart w:id="162" w:name="_heading=h.i7a10n46pj2b" w:colFirst="0" w:colLast="0"/>
      <w:bookmarkStart w:id="163" w:name="_Toc230854244"/>
      <w:bookmarkEnd w:id="162"/>
      <w:r>
        <w:t>3. Diện tích tự nhiên và cơ cấu các loại đất</w:t>
      </w:r>
      <w:bookmarkEnd w:id="163"/>
    </w:p>
    <w:p w14:paraId="19B15E8C" w14:textId="77777777" w:rsidR="00025558" w:rsidRDefault="001543E4">
      <w:pPr>
        <w:ind w:firstLine="566"/>
      </w:pPr>
      <w:r>
        <w:t>Diện tích tự nhiên năm 2025 của xã là 33,81 km</w:t>
      </w:r>
      <w:r>
        <w:rPr>
          <w:vertAlign w:val="superscript"/>
        </w:rPr>
        <w:t>2</w:t>
      </w:r>
      <w:r>
        <w:t xml:space="preserve"> , trong đó:</w:t>
      </w:r>
    </w:p>
    <w:p w14:paraId="4484D59C" w14:textId="77777777" w:rsidR="00025558" w:rsidRDefault="001543E4">
      <w:pPr>
        <w:ind w:firstLine="566"/>
      </w:pPr>
      <w:r>
        <w:t>- Nhóm đất nông nghiệp: 25,73 km</w:t>
      </w:r>
      <w:r>
        <w:rPr>
          <w:vertAlign w:val="superscript"/>
        </w:rPr>
        <w:t>2</w:t>
      </w:r>
      <w:r>
        <w:t>, chiếm 76,1% diện tích tự nhiên.</w:t>
      </w:r>
    </w:p>
    <w:p w14:paraId="370396B7" w14:textId="77777777" w:rsidR="00025558" w:rsidRDefault="001543E4">
      <w:pPr>
        <w:ind w:firstLine="566"/>
      </w:pPr>
      <w:r>
        <w:t>- Nhóm đất phi nông nghiệp: 8,08 km</w:t>
      </w:r>
      <w:r>
        <w:rPr>
          <w:vertAlign w:val="superscript"/>
        </w:rPr>
        <w:t>2</w:t>
      </w:r>
      <w:r>
        <w:t>, chiếm 23,9% diện tích tự nhiên.</w:t>
      </w:r>
    </w:p>
    <w:p w14:paraId="1FB9CA8A" w14:textId="77777777" w:rsidR="00025558" w:rsidRDefault="001543E4">
      <w:pPr>
        <w:ind w:firstLine="566"/>
      </w:pPr>
      <w:r>
        <w:t>- Nhóm đất chưa sử dụng: 0,00 ha, chiếm 0,00% diện tích tự nhiên.</w:t>
      </w:r>
    </w:p>
    <w:p w14:paraId="359BE4BA" w14:textId="77777777" w:rsidR="00025558" w:rsidRDefault="001543E4">
      <w:pPr>
        <w:ind w:firstLine="566"/>
      </w:pPr>
      <w:r>
        <w:t xml:space="preserve">                   Bảng cơ cấu sử dụng đất xã Tiên Thủy</w:t>
      </w:r>
    </w:p>
    <w:tbl>
      <w:tblPr>
        <w:tblStyle w:val="affc"/>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05"/>
        <w:gridCol w:w="4965"/>
        <w:gridCol w:w="2775"/>
      </w:tblGrid>
      <w:tr w:rsidR="00025558" w14:paraId="63669E27" w14:textId="77777777" w:rsidTr="00B0486A">
        <w:trPr>
          <w:trHeight w:val="20"/>
        </w:trPr>
        <w:tc>
          <w:tcPr>
            <w:tcW w:w="1305"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8A2902F" w14:textId="77777777" w:rsidR="00025558" w:rsidRDefault="001543E4" w:rsidP="00930A83">
            <w:pPr>
              <w:spacing w:after="0" w:line="240" w:lineRule="auto"/>
              <w:ind w:firstLine="0"/>
              <w:jc w:val="center"/>
              <w:rPr>
                <w:b/>
                <w:bCs/>
              </w:rPr>
            </w:pPr>
            <w:r>
              <w:rPr>
                <w:b/>
                <w:bCs/>
              </w:rPr>
              <w:t>STT</w:t>
            </w:r>
          </w:p>
        </w:tc>
        <w:tc>
          <w:tcPr>
            <w:tcW w:w="496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F822208" w14:textId="77777777" w:rsidR="00025558" w:rsidRDefault="001543E4" w:rsidP="00930A83">
            <w:pPr>
              <w:spacing w:after="0" w:line="240" w:lineRule="auto"/>
              <w:ind w:firstLine="0"/>
              <w:jc w:val="center"/>
              <w:rPr>
                <w:b/>
                <w:bCs/>
              </w:rPr>
            </w:pPr>
            <w:r>
              <w:rPr>
                <w:b/>
                <w:bCs/>
              </w:rPr>
              <w:t>Danh mục</w:t>
            </w:r>
          </w:p>
        </w:tc>
        <w:tc>
          <w:tcPr>
            <w:tcW w:w="2775"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E606745" w14:textId="77777777" w:rsidR="00025558" w:rsidRDefault="001543E4" w:rsidP="00930A83">
            <w:pPr>
              <w:spacing w:after="0" w:line="240" w:lineRule="auto"/>
              <w:ind w:firstLine="0"/>
              <w:jc w:val="center"/>
              <w:rPr>
                <w:b/>
                <w:bCs/>
              </w:rPr>
            </w:pPr>
            <w:r>
              <w:rPr>
                <w:b/>
                <w:bCs/>
              </w:rPr>
              <w:t>Diện tích (km²)</w:t>
            </w:r>
          </w:p>
        </w:tc>
      </w:tr>
      <w:tr w:rsidR="00025558" w14:paraId="07B00C0C"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2CE2112" w14:textId="77777777" w:rsidR="00025558" w:rsidRDefault="001543E4" w:rsidP="00930A83">
            <w:pPr>
              <w:spacing w:after="0" w:line="240" w:lineRule="auto"/>
              <w:ind w:firstLine="0"/>
              <w:jc w:val="center"/>
            </w:pPr>
            <w:r>
              <w:t>I</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68D7A6BF" w14:textId="77777777" w:rsidR="00025558" w:rsidRDefault="001543E4" w:rsidP="00930A83">
            <w:pPr>
              <w:spacing w:after="0" w:line="240" w:lineRule="auto"/>
              <w:ind w:firstLine="0"/>
            </w:pPr>
            <w:r>
              <w:t>Nhóm đất nông nghiệp</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3424ED4A" w14:textId="77777777" w:rsidR="00025558" w:rsidRDefault="001543E4" w:rsidP="00930A83">
            <w:pPr>
              <w:spacing w:after="0" w:line="240" w:lineRule="auto"/>
              <w:ind w:firstLine="0"/>
              <w:jc w:val="center"/>
            </w:pPr>
            <w:r>
              <w:t>25,73</w:t>
            </w:r>
          </w:p>
        </w:tc>
      </w:tr>
      <w:tr w:rsidR="00025558" w14:paraId="740FC22B"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7CAEBE0" w14:textId="77777777" w:rsidR="00025558" w:rsidRDefault="001543E4" w:rsidP="00930A83">
            <w:pPr>
              <w:spacing w:after="0" w:line="240" w:lineRule="auto"/>
              <w:ind w:firstLine="0"/>
              <w:jc w:val="center"/>
            </w:pPr>
            <w:r>
              <w:t>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EC796BE" w14:textId="77777777" w:rsidR="00025558" w:rsidRDefault="001543E4" w:rsidP="00930A83">
            <w:pPr>
              <w:spacing w:after="0" w:line="240" w:lineRule="auto"/>
              <w:ind w:firstLine="0"/>
            </w:pPr>
            <w:r>
              <w:t>Đất trồng cây hằng năm</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19EEAA80" w14:textId="77777777" w:rsidR="00025558" w:rsidRDefault="001543E4" w:rsidP="00930A83">
            <w:pPr>
              <w:spacing w:after="0" w:line="240" w:lineRule="auto"/>
              <w:ind w:firstLine="0"/>
              <w:jc w:val="center"/>
            </w:pPr>
            <w:r>
              <w:t xml:space="preserve"> </w:t>
            </w:r>
          </w:p>
        </w:tc>
      </w:tr>
      <w:tr w:rsidR="00025558" w14:paraId="75CC3764"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B98EB60" w14:textId="77777777" w:rsidR="00025558" w:rsidRDefault="001543E4" w:rsidP="00930A83">
            <w:pPr>
              <w:spacing w:after="0" w:line="240" w:lineRule="auto"/>
              <w:ind w:firstLine="0"/>
              <w:jc w:val="center"/>
            </w:pPr>
            <w:r>
              <w:t>1,1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548A902D" w14:textId="77777777" w:rsidR="00025558" w:rsidRDefault="001543E4" w:rsidP="00930A83">
            <w:pPr>
              <w:spacing w:after="0" w:line="240" w:lineRule="auto"/>
              <w:ind w:firstLine="0"/>
            </w:pPr>
            <w:r>
              <w:t xml:space="preserve">Đất trồng lúa </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62C9E111" w14:textId="77777777" w:rsidR="00025558" w:rsidRDefault="001543E4" w:rsidP="00930A83">
            <w:pPr>
              <w:spacing w:after="0" w:line="240" w:lineRule="auto"/>
              <w:ind w:firstLine="0"/>
              <w:jc w:val="center"/>
            </w:pPr>
            <w:r>
              <w:t xml:space="preserve"> </w:t>
            </w:r>
          </w:p>
        </w:tc>
      </w:tr>
      <w:tr w:rsidR="00025558" w14:paraId="1805291D"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675FEF3" w14:textId="77777777" w:rsidR="00025558" w:rsidRDefault="001543E4" w:rsidP="00930A83">
            <w:pPr>
              <w:spacing w:after="0" w:line="240" w:lineRule="auto"/>
              <w:ind w:firstLine="0"/>
              <w:jc w:val="center"/>
            </w:pPr>
            <w:r>
              <w:t>1.1.1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67C2816C" w14:textId="77777777" w:rsidR="00025558" w:rsidRDefault="001543E4" w:rsidP="00930A83">
            <w:pPr>
              <w:spacing w:after="0" w:line="240" w:lineRule="auto"/>
              <w:ind w:firstLine="0"/>
            </w:pPr>
            <w:r>
              <w:t>Đất chuyên trồng lúa</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2BEC0193" w14:textId="77777777" w:rsidR="00025558" w:rsidRDefault="001543E4" w:rsidP="00930A83">
            <w:pPr>
              <w:spacing w:after="0" w:line="240" w:lineRule="auto"/>
              <w:ind w:firstLine="0"/>
              <w:jc w:val="center"/>
            </w:pPr>
            <w:r>
              <w:t xml:space="preserve"> </w:t>
            </w:r>
          </w:p>
        </w:tc>
      </w:tr>
      <w:tr w:rsidR="00025558" w14:paraId="4239D342"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90706AB" w14:textId="77777777" w:rsidR="00025558" w:rsidRDefault="001543E4" w:rsidP="00930A83">
            <w:pPr>
              <w:spacing w:after="0" w:line="240" w:lineRule="auto"/>
              <w:ind w:firstLine="0"/>
              <w:jc w:val="center"/>
            </w:pPr>
            <w:r>
              <w:t>1.1.2</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3D978C63" w14:textId="77777777" w:rsidR="00025558" w:rsidRDefault="001543E4" w:rsidP="00930A83">
            <w:pPr>
              <w:spacing w:after="0" w:line="240" w:lineRule="auto"/>
              <w:ind w:firstLine="0"/>
            </w:pPr>
            <w:r>
              <w:t>Đất trồng lúa còn lại</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9F189A1" w14:textId="77777777" w:rsidR="00025558" w:rsidRDefault="001543E4" w:rsidP="00930A83">
            <w:pPr>
              <w:spacing w:after="0" w:line="240" w:lineRule="auto"/>
              <w:ind w:firstLine="0"/>
              <w:jc w:val="center"/>
            </w:pPr>
            <w:r>
              <w:t xml:space="preserve"> </w:t>
            </w:r>
          </w:p>
        </w:tc>
      </w:tr>
      <w:tr w:rsidR="00025558" w14:paraId="486066B5"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F6A68DD" w14:textId="77777777" w:rsidR="00025558" w:rsidRDefault="001543E4" w:rsidP="00930A83">
            <w:pPr>
              <w:spacing w:after="0" w:line="240" w:lineRule="auto"/>
              <w:ind w:firstLine="0"/>
              <w:jc w:val="center"/>
            </w:pPr>
            <w:r>
              <w:t>1.2</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7045B09D" w14:textId="77777777" w:rsidR="00025558" w:rsidRDefault="001543E4" w:rsidP="00930A83">
            <w:pPr>
              <w:spacing w:after="0" w:line="240" w:lineRule="auto"/>
              <w:ind w:firstLine="0"/>
            </w:pPr>
            <w:r>
              <w:t xml:space="preserve"> Đất trồng cây hằng năm khác</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3C955811" w14:textId="77777777" w:rsidR="00025558" w:rsidRDefault="001543E4" w:rsidP="00930A83">
            <w:pPr>
              <w:spacing w:after="0" w:line="240" w:lineRule="auto"/>
              <w:ind w:firstLine="0"/>
              <w:jc w:val="center"/>
            </w:pPr>
            <w:r>
              <w:t xml:space="preserve"> </w:t>
            </w:r>
          </w:p>
        </w:tc>
      </w:tr>
      <w:tr w:rsidR="00025558" w14:paraId="203642C5"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5510220" w14:textId="77777777" w:rsidR="00025558" w:rsidRDefault="001543E4" w:rsidP="00930A83">
            <w:pPr>
              <w:spacing w:after="0" w:line="240" w:lineRule="auto"/>
              <w:ind w:firstLine="0"/>
              <w:jc w:val="center"/>
            </w:pPr>
            <w:r>
              <w:t>2</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7FCB4D54" w14:textId="77777777" w:rsidR="00025558" w:rsidRDefault="001543E4" w:rsidP="00930A83">
            <w:pPr>
              <w:spacing w:after="0" w:line="240" w:lineRule="auto"/>
              <w:ind w:firstLine="0"/>
            </w:pPr>
            <w:r>
              <w:t>Đất trồng cây lâu năm</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35628933" w14:textId="77777777" w:rsidR="00025558" w:rsidRDefault="001543E4" w:rsidP="00930A83">
            <w:pPr>
              <w:spacing w:after="0" w:line="240" w:lineRule="auto"/>
              <w:ind w:firstLine="0"/>
              <w:jc w:val="center"/>
            </w:pPr>
            <w:r>
              <w:t>25,59</w:t>
            </w:r>
          </w:p>
        </w:tc>
      </w:tr>
      <w:tr w:rsidR="00025558" w14:paraId="7775657C"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CAC3FDA" w14:textId="77777777" w:rsidR="00025558" w:rsidRDefault="001543E4" w:rsidP="00930A83">
            <w:pPr>
              <w:spacing w:after="0" w:line="240" w:lineRule="auto"/>
              <w:ind w:firstLine="0"/>
              <w:jc w:val="center"/>
            </w:pPr>
            <w:r>
              <w:lastRenderedPageBreak/>
              <w:t>3</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571A888D" w14:textId="77777777" w:rsidR="00025558" w:rsidRDefault="001543E4" w:rsidP="00930A83">
            <w:pPr>
              <w:spacing w:after="0" w:line="240" w:lineRule="auto"/>
              <w:ind w:firstLine="0"/>
            </w:pPr>
            <w:r>
              <w:t>Đất lâm nghiệp</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2FF57AD1" w14:textId="77777777" w:rsidR="00025558" w:rsidRDefault="001543E4" w:rsidP="00930A83">
            <w:pPr>
              <w:spacing w:after="0" w:line="240" w:lineRule="auto"/>
              <w:ind w:firstLine="0"/>
              <w:jc w:val="center"/>
            </w:pPr>
            <w:r>
              <w:t xml:space="preserve"> </w:t>
            </w:r>
          </w:p>
        </w:tc>
      </w:tr>
      <w:tr w:rsidR="00025558" w14:paraId="6058F7E2"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DC343C6" w14:textId="77777777" w:rsidR="00025558" w:rsidRDefault="001543E4" w:rsidP="00930A83">
            <w:pPr>
              <w:spacing w:after="0" w:line="240" w:lineRule="auto"/>
              <w:ind w:firstLine="0"/>
              <w:jc w:val="center"/>
            </w:pPr>
            <w:r>
              <w:t>3.1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770BFB56" w14:textId="77777777" w:rsidR="00025558" w:rsidRDefault="001543E4" w:rsidP="00930A83">
            <w:pPr>
              <w:spacing w:after="0" w:line="240" w:lineRule="auto"/>
              <w:ind w:firstLine="0"/>
            </w:pPr>
            <w:r>
              <w:t>Đất rừng đặc dụng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21B60E8D" w14:textId="77777777" w:rsidR="00025558" w:rsidRDefault="001543E4" w:rsidP="00930A83">
            <w:pPr>
              <w:spacing w:after="0" w:line="240" w:lineRule="auto"/>
              <w:ind w:firstLine="0"/>
              <w:jc w:val="center"/>
            </w:pPr>
            <w:r>
              <w:t xml:space="preserve"> </w:t>
            </w:r>
          </w:p>
        </w:tc>
      </w:tr>
      <w:tr w:rsidR="00025558" w14:paraId="15CE00C8"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02A8FF0" w14:textId="77777777" w:rsidR="00025558" w:rsidRDefault="001543E4" w:rsidP="00930A83">
            <w:pPr>
              <w:spacing w:after="0" w:line="240" w:lineRule="auto"/>
              <w:ind w:firstLine="0"/>
              <w:jc w:val="center"/>
            </w:pPr>
            <w:r>
              <w:t>3.2</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BE0C72D" w14:textId="77777777" w:rsidR="00025558" w:rsidRDefault="001543E4" w:rsidP="00930A83">
            <w:pPr>
              <w:spacing w:after="0" w:line="240" w:lineRule="auto"/>
              <w:ind w:firstLine="0"/>
            </w:pPr>
            <w:r>
              <w:t>Đất rừng phòng hộ</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4945CCC8" w14:textId="77777777" w:rsidR="00025558" w:rsidRDefault="001543E4" w:rsidP="00930A83">
            <w:pPr>
              <w:spacing w:after="0" w:line="240" w:lineRule="auto"/>
              <w:ind w:firstLine="0"/>
              <w:jc w:val="center"/>
            </w:pPr>
            <w:r>
              <w:t xml:space="preserve"> </w:t>
            </w:r>
          </w:p>
        </w:tc>
      </w:tr>
      <w:tr w:rsidR="00025558" w14:paraId="1116636B"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B00B041" w14:textId="77777777" w:rsidR="00025558" w:rsidRDefault="001543E4" w:rsidP="00930A83">
            <w:pPr>
              <w:spacing w:after="0" w:line="240" w:lineRule="auto"/>
              <w:ind w:firstLine="0"/>
              <w:jc w:val="center"/>
            </w:pPr>
            <w:r>
              <w:t>3.3</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4767EEA" w14:textId="77777777" w:rsidR="00025558" w:rsidRDefault="001543E4" w:rsidP="00930A83">
            <w:pPr>
              <w:spacing w:after="0" w:line="240" w:lineRule="auto"/>
              <w:ind w:firstLine="0"/>
            </w:pPr>
            <w:r>
              <w:t>Đất rừng sản xuất</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50EF8D8E" w14:textId="77777777" w:rsidR="00025558" w:rsidRDefault="001543E4" w:rsidP="00930A83">
            <w:pPr>
              <w:spacing w:after="0" w:line="240" w:lineRule="auto"/>
              <w:ind w:firstLine="0"/>
              <w:jc w:val="center"/>
            </w:pPr>
            <w:r>
              <w:t xml:space="preserve"> </w:t>
            </w:r>
          </w:p>
        </w:tc>
      </w:tr>
      <w:tr w:rsidR="00025558" w14:paraId="697AF0F7"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2F0C9C1" w14:textId="77777777" w:rsidR="00025558" w:rsidRDefault="001543E4" w:rsidP="00930A83">
            <w:pPr>
              <w:spacing w:after="0" w:line="240" w:lineRule="auto"/>
              <w:ind w:firstLine="0"/>
              <w:jc w:val="center"/>
            </w:pPr>
            <w:r>
              <w:t>4</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A78A857" w14:textId="77777777" w:rsidR="00025558" w:rsidRDefault="001543E4" w:rsidP="00930A83">
            <w:pPr>
              <w:spacing w:after="0" w:line="240" w:lineRule="auto"/>
              <w:ind w:firstLine="0"/>
            </w:pPr>
            <w:r>
              <w:t>Đất nuôi trồng thủy sản</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51DEC00F" w14:textId="77777777" w:rsidR="00025558" w:rsidRDefault="001543E4" w:rsidP="00930A83">
            <w:pPr>
              <w:spacing w:after="0" w:line="240" w:lineRule="auto"/>
              <w:ind w:firstLine="0"/>
              <w:jc w:val="center"/>
            </w:pPr>
            <w:r>
              <w:t>1,27</w:t>
            </w:r>
          </w:p>
        </w:tc>
      </w:tr>
      <w:tr w:rsidR="00025558" w14:paraId="17D652B8"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C7B14B0" w14:textId="77777777" w:rsidR="00025558" w:rsidRDefault="001543E4" w:rsidP="00930A83">
            <w:pPr>
              <w:spacing w:after="0" w:line="240" w:lineRule="auto"/>
              <w:ind w:firstLine="0"/>
              <w:jc w:val="center"/>
            </w:pPr>
            <w:r>
              <w:t>5</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8D57F6E" w14:textId="77777777" w:rsidR="00025558" w:rsidRDefault="001543E4" w:rsidP="00930A83">
            <w:pPr>
              <w:spacing w:after="0" w:line="240" w:lineRule="auto"/>
              <w:ind w:firstLine="0"/>
            </w:pPr>
            <w:r>
              <w:t>Đất chăn nuôi tập trung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01864A20" w14:textId="77777777" w:rsidR="00025558" w:rsidRDefault="001543E4" w:rsidP="00930A83">
            <w:pPr>
              <w:spacing w:after="0" w:line="240" w:lineRule="auto"/>
              <w:ind w:firstLine="0"/>
              <w:jc w:val="center"/>
            </w:pPr>
            <w:r>
              <w:t xml:space="preserve"> </w:t>
            </w:r>
          </w:p>
        </w:tc>
      </w:tr>
      <w:tr w:rsidR="00025558" w14:paraId="1E42024C"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4300CF4" w14:textId="77777777" w:rsidR="00025558" w:rsidRDefault="001543E4" w:rsidP="00930A83">
            <w:pPr>
              <w:spacing w:after="0" w:line="240" w:lineRule="auto"/>
              <w:ind w:firstLine="0"/>
              <w:jc w:val="center"/>
            </w:pPr>
            <w:r>
              <w:t>6</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126D9CC9" w14:textId="77777777" w:rsidR="00025558" w:rsidRDefault="001543E4" w:rsidP="00930A83">
            <w:pPr>
              <w:spacing w:after="0" w:line="240" w:lineRule="auto"/>
              <w:ind w:firstLine="0"/>
            </w:pPr>
            <w:r>
              <w:t>Đất làm muối</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12248654" w14:textId="77777777" w:rsidR="00025558" w:rsidRDefault="001543E4" w:rsidP="00930A83">
            <w:pPr>
              <w:spacing w:after="0" w:line="240" w:lineRule="auto"/>
              <w:ind w:firstLine="0"/>
              <w:jc w:val="center"/>
            </w:pPr>
            <w:r>
              <w:t xml:space="preserve"> </w:t>
            </w:r>
          </w:p>
        </w:tc>
      </w:tr>
      <w:tr w:rsidR="00025558" w14:paraId="3D1C143D"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55EDB29" w14:textId="77777777" w:rsidR="00025558" w:rsidRDefault="001543E4" w:rsidP="00930A83">
            <w:pPr>
              <w:spacing w:after="0" w:line="240" w:lineRule="auto"/>
              <w:ind w:firstLine="0"/>
              <w:jc w:val="center"/>
            </w:pPr>
            <w:r>
              <w:t>7</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30AA946" w14:textId="77777777" w:rsidR="00025558" w:rsidRDefault="001543E4" w:rsidP="00930A83">
            <w:pPr>
              <w:spacing w:after="0" w:line="240" w:lineRule="auto"/>
              <w:ind w:firstLine="0"/>
            </w:pPr>
            <w:r>
              <w:t>Đất nông nghiệp khác</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4B0C977B" w14:textId="77777777" w:rsidR="00025558" w:rsidRDefault="001543E4" w:rsidP="00930A83">
            <w:pPr>
              <w:spacing w:after="0" w:line="240" w:lineRule="auto"/>
              <w:ind w:firstLine="0"/>
              <w:jc w:val="center"/>
            </w:pPr>
            <w:r>
              <w:t>0,17</w:t>
            </w:r>
          </w:p>
        </w:tc>
      </w:tr>
      <w:tr w:rsidR="00025558" w14:paraId="46B0C812"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9414EBC" w14:textId="77777777" w:rsidR="00025558" w:rsidRDefault="001543E4" w:rsidP="00930A83">
            <w:pPr>
              <w:spacing w:after="0" w:line="240" w:lineRule="auto"/>
              <w:ind w:firstLine="0"/>
              <w:jc w:val="center"/>
            </w:pPr>
            <w:r>
              <w:t>II</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597675AF" w14:textId="77777777" w:rsidR="00025558" w:rsidRDefault="001543E4" w:rsidP="00930A83">
            <w:pPr>
              <w:spacing w:after="0" w:line="240" w:lineRule="auto"/>
              <w:ind w:firstLine="0"/>
            </w:pPr>
            <w:r>
              <w:t>Nhóm đất phi nông nghiệp</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308DB04A" w14:textId="77777777" w:rsidR="00025558" w:rsidRDefault="001543E4" w:rsidP="00930A83">
            <w:pPr>
              <w:spacing w:after="0" w:line="240" w:lineRule="auto"/>
              <w:ind w:firstLine="0"/>
              <w:jc w:val="center"/>
            </w:pPr>
            <w:r>
              <w:t>8,08</w:t>
            </w:r>
          </w:p>
        </w:tc>
      </w:tr>
      <w:tr w:rsidR="00025558" w14:paraId="48116C68"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6F8356E" w14:textId="77777777" w:rsidR="00025558" w:rsidRDefault="001543E4" w:rsidP="00930A83">
            <w:pPr>
              <w:spacing w:after="0" w:line="240" w:lineRule="auto"/>
              <w:ind w:firstLine="0"/>
              <w:jc w:val="center"/>
            </w:pPr>
            <w:r>
              <w:t>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7B267D19" w14:textId="77777777" w:rsidR="00025558" w:rsidRDefault="001543E4" w:rsidP="00930A83">
            <w:pPr>
              <w:spacing w:after="0" w:line="240" w:lineRule="auto"/>
              <w:ind w:firstLine="0"/>
            </w:pPr>
            <w:r>
              <w:t>Đất ở</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0E9A1482" w14:textId="77777777" w:rsidR="00025558" w:rsidRDefault="001543E4" w:rsidP="00930A83">
            <w:pPr>
              <w:spacing w:after="0" w:line="240" w:lineRule="auto"/>
              <w:ind w:firstLine="0"/>
              <w:jc w:val="center"/>
            </w:pPr>
            <w:r>
              <w:t>1,97</w:t>
            </w:r>
          </w:p>
        </w:tc>
      </w:tr>
      <w:tr w:rsidR="00025558" w14:paraId="5F72B4A7"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F78BFED" w14:textId="77777777" w:rsidR="00025558" w:rsidRDefault="001543E4" w:rsidP="00930A83">
            <w:pPr>
              <w:spacing w:after="0" w:line="240" w:lineRule="auto"/>
              <w:ind w:firstLine="0"/>
              <w:jc w:val="center"/>
            </w:pPr>
            <w:r>
              <w:t>1.1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3667C163" w14:textId="77777777" w:rsidR="00025558" w:rsidRDefault="001543E4" w:rsidP="00930A83">
            <w:pPr>
              <w:spacing w:after="0" w:line="240" w:lineRule="auto"/>
              <w:ind w:firstLine="0"/>
            </w:pPr>
            <w:r>
              <w:t>Đất ở tại nông thôn</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4572C815" w14:textId="77777777" w:rsidR="00025558" w:rsidRDefault="001543E4" w:rsidP="00930A83">
            <w:pPr>
              <w:spacing w:after="0" w:line="240" w:lineRule="auto"/>
              <w:ind w:firstLine="0"/>
              <w:jc w:val="center"/>
            </w:pPr>
            <w:r>
              <w:t>19,67</w:t>
            </w:r>
          </w:p>
        </w:tc>
      </w:tr>
      <w:tr w:rsidR="00025558" w14:paraId="27E4609D"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E896181" w14:textId="77777777" w:rsidR="00025558" w:rsidRDefault="001543E4" w:rsidP="00930A83">
            <w:pPr>
              <w:spacing w:after="0" w:line="240" w:lineRule="auto"/>
              <w:ind w:firstLine="0"/>
              <w:jc w:val="center"/>
            </w:pPr>
            <w:r>
              <w:t>1.2</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76E6EDA" w14:textId="77777777" w:rsidR="00025558" w:rsidRDefault="001543E4" w:rsidP="00930A83">
            <w:pPr>
              <w:spacing w:after="0" w:line="240" w:lineRule="auto"/>
              <w:ind w:firstLine="0"/>
            </w:pPr>
            <w:r>
              <w:t>Đất ở tại đô thị</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329F64A2" w14:textId="77777777" w:rsidR="00025558" w:rsidRDefault="001543E4" w:rsidP="00930A83">
            <w:pPr>
              <w:spacing w:after="0" w:line="240" w:lineRule="auto"/>
              <w:ind w:firstLine="0"/>
              <w:jc w:val="center"/>
            </w:pPr>
            <w:r>
              <w:t xml:space="preserve"> </w:t>
            </w:r>
          </w:p>
        </w:tc>
      </w:tr>
      <w:tr w:rsidR="00025558" w14:paraId="330C332F"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F5B1EA1" w14:textId="77777777" w:rsidR="00025558" w:rsidRDefault="001543E4" w:rsidP="00930A83">
            <w:pPr>
              <w:spacing w:after="0" w:line="240" w:lineRule="auto"/>
              <w:ind w:firstLine="0"/>
              <w:jc w:val="center"/>
            </w:pPr>
            <w:r>
              <w:t>2</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65B2FE26" w14:textId="77777777" w:rsidR="00025558" w:rsidRDefault="001543E4" w:rsidP="00930A83">
            <w:pPr>
              <w:spacing w:after="0" w:line="240" w:lineRule="auto"/>
              <w:ind w:firstLine="0"/>
            </w:pPr>
            <w:r>
              <w:t xml:space="preserve">Đất xây dựng trụ sở cơ quan </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1ECCD4CB" w14:textId="77777777" w:rsidR="00025558" w:rsidRDefault="001543E4" w:rsidP="00930A83">
            <w:pPr>
              <w:spacing w:after="0" w:line="240" w:lineRule="auto"/>
              <w:ind w:firstLine="0"/>
              <w:jc w:val="center"/>
            </w:pPr>
            <w:r>
              <w:t>0,10</w:t>
            </w:r>
          </w:p>
        </w:tc>
      </w:tr>
      <w:tr w:rsidR="00025558" w14:paraId="0EE1F093"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61457D4" w14:textId="77777777" w:rsidR="00025558" w:rsidRDefault="001543E4" w:rsidP="00930A83">
            <w:pPr>
              <w:spacing w:after="0" w:line="240" w:lineRule="auto"/>
              <w:ind w:firstLine="0"/>
              <w:jc w:val="center"/>
            </w:pPr>
            <w:r>
              <w:t>3</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57A6458" w14:textId="77777777" w:rsidR="00025558" w:rsidRDefault="001543E4" w:rsidP="00930A83">
            <w:pPr>
              <w:spacing w:after="0" w:line="240" w:lineRule="auto"/>
              <w:ind w:firstLine="0"/>
            </w:pPr>
            <w:r>
              <w:t>Đất quốc phòng, an ninh</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43682F0D" w14:textId="77777777" w:rsidR="00025558" w:rsidRDefault="001543E4" w:rsidP="00930A83">
            <w:pPr>
              <w:spacing w:after="0" w:line="240" w:lineRule="auto"/>
              <w:ind w:firstLine="0"/>
              <w:jc w:val="center"/>
            </w:pPr>
            <w:r>
              <w:t xml:space="preserve"> </w:t>
            </w:r>
          </w:p>
        </w:tc>
      </w:tr>
      <w:tr w:rsidR="00025558" w14:paraId="424DBC06"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CD6EBA1" w14:textId="77777777" w:rsidR="00025558" w:rsidRDefault="001543E4" w:rsidP="00930A83">
            <w:pPr>
              <w:spacing w:after="0" w:line="240" w:lineRule="auto"/>
              <w:ind w:firstLine="0"/>
              <w:jc w:val="center"/>
            </w:pPr>
            <w:r>
              <w:t>3,1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2C1A4A1E" w14:textId="77777777" w:rsidR="00025558" w:rsidRDefault="001543E4" w:rsidP="00930A83">
            <w:pPr>
              <w:spacing w:after="0" w:line="240" w:lineRule="auto"/>
              <w:ind w:firstLine="0"/>
            </w:pPr>
            <w:r>
              <w:t>Đất quốc phòng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079A3772" w14:textId="77777777" w:rsidR="00025558" w:rsidRDefault="001543E4" w:rsidP="00930A83">
            <w:pPr>
              <w:spacing w:after="0" w:line="240" w:lineRule="auto"/>
              <w:ind w:firstLine="0"/>
              <w:jc w:val="center"/>
            </w:pPr>
            <w:r>
              <w:t xml:space="preserve"> </w:t>
            </w:r>
          </w:p>
        </w:tc>
      </w:tr>
      <w:tr w:rsidR="00025558" w14:paraId="2229A219"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B330114" w14:textId="77777777" w:rsidR="00025558" w:rsidRDefault="001543E4" w:rsidP="00930A83">
            <w:pPr>
              <w:spacing w:after="0" w:line="240" w:lineRule="auto"/>
              <w:ind w:firstLine="0"/>
              <w:jc w:val="center"/>
            </w:pPr>
            <w:r>
              <w:t>3,2</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2EBD405F" w14:textId="77777777" w:rsidR="00025558" w:rsidRDefault="001543E4" w:rsidP="00930A83">
            <w:pPr>
              <w:spacing w:after="0" w:line="240" w:lineRule="auto"/>
              <w:ind w:firstLine="0"/>
            </w:pPr>
            <w:r>
              <w:t>Đất an ninh</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2D5B49C4" w14:textId="77777777" w:rsidR="00025558" w:rsidRDefault="001543E4" w:rsidP="00930A83">
            <w:pPr>
              <w:spacing w:after="0" w:line="240" w:lineRule="auto"/>
              <w:ind w:firstLine="0"/>
              <w:jc w:val="center"/>
            </w:pPr>
            <w:r>
              <w:t xml:space="preserve"> </w:t>
            </w:r>
          </w:p>
        </w:tc>
      </w:tr>
      <w:tr w:rsidR="00025558" w14:paraId="7665160A"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23C4DE8" w14:textId="77777777" w:rsidR="00025558" w:rsidRDefault="001543E4" w:rsidP="00930A83">
            <w:pPr>
              <w:spacing w:after="0" w:line="240" w:lineRule="auto"/>
              <w:ind w:firstLine="0"/>
              <w:jc w:val="center"/>
            </w:pPr>
            <w:r>
              <w:t>4</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4E85994B" w14:textId="77777777" w:rsidR="00025558" w:rsidRDefault="001543E4" w:rsidP="00930A83">
            <w:pPr>
              <w:spacing w:after="0" w:line="240" w:lineRule="auto"/>
              <w:ind w:firstLine="0"/>
            </w:pPr>
            <w:r>
              <w:t>Đất xây dựng công trình sự nghiệp</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656AE2E" w14:textId="77777777" w:rsidR="00025558" w:rsidRDefault="001543E4" w:rsidP="00930A83">
            <w:pPr>
              <w:spacing w:after="0" w:line="240" w:lineRule="auto"/>
              <w:ind w:firstLine="0"/>
              <w:jc w:val="center"/>
            </w:pPr>
            <w:r>
              <w:t>1,05</w:t>
            </w:r>
          </w:p>
        </w:tc>
      </w:tr>
      <w:tr w:rsidR="00025558" w14:paraId="7EFBC90B"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F0B7D3D" w14:textId="77777777" w:rsidR="00025558" w:rsidRDefault="001543E4" w:rsidP="00930A83">
            <w:pPr>
              <w:spacing w:after="0" w:line="240" w:lineRule="auto"/>
              <w:ind w:firstLine="0"/>
              <w:jc w:val="center"/>
            </w:pPr>
            <w:r>
              <w:t>4,1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16D04D87" w14:textId="77777777" w:rsidR="00025558" w:rsidRDefault="001543E4" w:rsidP="00930A83">
            <w:pPr>
              <w:spacing w:after="0" w:line="240" w:lineRule="auto"/>
              <w:ind w:firstLine="0"/>
            </w:pPr>
            <w:r>
              <w:t>Đất  xây dựng cơ sở văn hóa</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503AE8A4" w14:textId="77777777" w:rsidR="00025558" w:rsidRDefault="001543E4" w:rsidP="00930A83">
            <w:pPr>
              <w:spacing w:after="0" w:line="240" w:lineRule="auto"/>
              <w:ind w:firstLine="0"/>
              <w:jc w:val="center"/>
            </w:pPr>
            <w:r>
              <w:t>0,04</w:t>
            </w:r>
          </w:p>
        </w:tc>
      </w:tr>
      <w:tr w:rsidR="00025558" w14:paraId="454DE2BB"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C5CB9A9" w14:textId="77777777" w:rsidR="00025558" w:rsidRDefault="001543E4" w:rsidP="00930A83">
            <w:pPr>
              <w:spacing w:after="0" w:line="240" w:lineRule="auto"/>
              <w:ind w:firstLine="0"/>
              <w:jc w:val="center"/>
            </w:pPr>
            <w:r>
              <w:t>4,2</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2C4B5C3E" w14:textId="77777777" w:rsidR="00025558" w:rsidRDefault="001543E4" w:rsidP="00930A83">
            <w:pPr>
              <w:spacing w:after="0" w:line="240" w:lineRule="auto"/>
              <w:ind w:firstLine="0"/>
            </w:pPr>
            <w:r>
              <w:t>Đất xây dựng cơ sở xã hội</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621E73D0" w14:textId="77777777" w:rsidR="00025558" w:rsidRDefault="001543E4" w:rsidP="00930A83">
            <w:pPr>
              <w:spacing w:after="0" w:line="240" w:lineRule="auto"/>
              <w:ind w:firstLine="0"/>
              <w:jc w:val="center"/>
            </w:pPr>
            <w:r>
              <w:t xml:space="preserve"> </w:t>
            </w:r>
          </w:p>
        </w:tc>
      </w:tr>
      <w:tr w:rsidR="00025558" w14:paraId="21B053C0"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7FFF68D" w14:textId="77777777" w:rsidR="00025558" w:rsidRDefault="001543E4" w:rsidP="00930A83">
            <w:pPr>
              <w:spacing w:after="0" w:line="240" w:lineRule="auto"/>
              <w:ind w:firstLine="0"/>
              <w:jc w:val="center"/>
            </w:pPr>
            <w:r>
              <w:t>4,3</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11A2582A" w14:textId="77777777" w:rsidR="00025558" w:rsidRDefault="001543E4" w:rsidP="00930A83">
            <w:pPr>
              <w:spacing w:after="0" w:line="240" w:lineRule="auto"/>
              <w:ind w:firstLine="0"/>
            </w:pPr>
            <w:r>
              <w:t>Đất xây dựng cơ sở y tế</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1C1D0E0A" w14:textId="77777777" w:rsidR="00025558" w:rsidRDefault="001543E4" w:rsidP="00930A83">
            <w:pPr>
              <w:spacing w:after="0" w:line="240" w:lineRule="auto"/>
              <w:ind w:firstLine="0"/>
              <w:jc w:val="center"/>
            </w:pPr>
            <w:r>
              <w:t>0,13</w:t>
            </w:r>
          </w:p>
        </w:tc>
      </w:tr>
      <w:tr w:rsidR="00025558" w14:paraId="0D61B8F5"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489B67C" w14:textId="77777777" w:rsidR="00025558" w:rsidRDefault="001543E4" w:rsidP="00930A83">
            <w:pPr>
              <w:spacing w:after="0" w:line="240" w:lineRule="auto"/>
              <w:ind w:firstLine="0"/>
              <w:jc w:val="center"/>
            </w:pPr>
            <w:r>
              <w:t>4,4</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322A5C55" w14:textId="77777777" w:rsidR="00025558" w:rsidRDefault="001543E4" w:rsidP="00930A83">
            <w:pPr>
              <w:spacing w:after="0" w:line="240" w:lineRule="auto"/>
              <w:ind w:firstLine="0"/>
            </w:pPr>
            <w:r>
              <w:t>Đất xây dựng cơ sở giáo dục và đào tạo</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1E2505F1" w14:textId="77777777" w:rsidR="00025558" w:rsidRDefault="001543E4" w:rsidP="00930A83">
            <w:pPr>
              <w:spacing w:after="0" w:line="240" w:lineRule="auto"/>
              <w:ind w:firstLine="0"/>
              <w:jc w:val="center"/>
            </w:pPr>
            <w:r>
              <w:t>0,72</w:t>
            </w:r>
          </w:p>
        </w:tc>
      </w:tr>
      <w:tr w:rsidR="00025558" w14:paraId="2DDEB633"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90150A3" w14:textId="77777777" w:rsidR="00025558" w:rsidRDefault="001543E4" w:rsidP="00930A83">
            <w:pPr>
              <w:spacing w:after="0" w:line="240" w:lineRule="auto"/>
              <w:ind w:firstLine="0"/>
              <w:jc w:val="center"/>
            </w:pPr>
            <w:r>
              <w:t>4,5</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427F81EA" w14:textId="77777777" w:rsidR="00025558" w:rsidRDefault="001543E4" w:rsidP="00930A83">
            <w:pPr>
              <w:spacing w:after="0" w:line="240" w:lineRule="auto"/>
              <w:ind w:firstLine="0"/>
            </w:pPr>
            <w:r>
              <w:t>Đất xây dựng cơ sở thể dục, thể thao</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30A7BBDC" w14:textId="77777777" w:rsidR="00025558" w:rsidRDefault="001543E4" w:rsidP="00930A83">
            <w:pPr>
              <w:spacing w:after="0" w:line="240" w:lineRule="auto"/>
              <w:ind w:firstLine="0"/>
              <w:jc w:val="center"/>
            </w:pPr>
            <w:r>
              <w:t>0,17</w:t>
            </w:r>
          </w:p>
        </w:tc>
      </w:tr>
      <w:tr w:rsidR="00025558" w14:paraId="4E0783DE"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4007CBF" w14:textId="77777777" w:rsidR="00025558" w:rsidRDefault="001543E4" w:rsidP="00930A83">
            <w:pPr>
              <w:spacing w:after="0" w:line="240" w:lineRule="auto"/>
              <w:ind w:firstLine="0"/>
              <w:jc w:val="center"/>
            </w:pPr>
            <w:r>
              <w:t>4,6</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31BE8A66" w14:textId="77777777" w:rsidR="00025558" w:rsidRDefault="001543E4" w:rsidP="00930A83">
            <w:pPr>
              <w:spacing w:after="0" w:line="240" w:lineRule="auto"/>
              <w:ind w:firstLine="0"/>
            </w:pPr>
            <w:r>
              <w:t>Đất xây dựng cơ sở khoa học và công nghệ</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5D02AD1" w14:textId="77777777" w:rsidR="00025558" w:rsidRDefault="001543E4" w:rsidP="00930A83">
            <w:pPr>
              <w:spacing w:after="0" w:line="240" w:lineRule="auto"/>
              <w:ind w:firstLine="0"/>
              <w:jc w:val="center"/>
            </w:pPr>
            <w:r>
              <w:t xml:space="preserve"> </w:t>
            </w:r>
          </w:p>
        </w:tc>
      </w:tr>
      <w:tr w:rsidR="00025558" w14:paraId="75FF95F8"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15AC3E0" w14:textId="77777777" w:rsidR="00025558" w:rsidRDefault="001543E4" w:rsidP="00930A83">
            <w:pPr>
              <w:spacing w:after="0" w:line="240" w:lineRule="auto"/>
              <w:ind w:firstLine="0"/>
              <w:jc w:val="center"/>
            </w:pPr>
            <w:r>
              <w:t>4,7</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62193540" w14:textId="77777777" w:rsidR="00025558" w:rsidRDefault="001543E4" w:rsidP="00930A83">
            <w:pPr>
              <w:spacing w:after="0" w:line="240" w:lineRule="auto"/>
              <w:ind w:firstLine="0"/>
            </w:pPr>
            <w:r>
              <w:t>Đất xây dựng cơ sở môi trường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C1CC006" w14:textId="77777777" w:rsidR="00025558" w:rsidRDefault="001543E4" w:rsidP="00930A83">
            <w:pPr>
              <w:spacing w:after="0" w:line="240" w:lineRule="auto"/>
              <w:ind w:firstLine="0"/>
              <w:jc w:val="center"/>
            </w:pPr>
            <w:r>
              <w:t xml:space="preserve"> </w:t>
            </w:r>
          </w:p>
        </w:tc>
      </w:tr>
      <w:tr w:rsidR="00025558" w14:paraId="41EABEF0"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9294B98" w14:textId="77777777" w:rsidR="00025558" w:rsidRDefault="001543E4" w:rsidP="00930A83">
            <w:pPr>
              <w:spacing w:after="0" w:line="240" w:lineRule="auto"/>
              <w:ind w:firstLine="0"/>
              <w:jc w:val="center"/>
            </w:pPr>
            <w:r>
              <w:t>4,8</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7045F3D6" w14:textId="77777777" w:rsidR="00025558" w:rsidRDefault="001543E4" w:rsidP="00930A83">
            <w:pPr>
              <w:spacing w:after="0" w:line="240" w:lineRule="auto"/>
              <w:ind w:firstLine="0"/>
            </w:pPr>
            <w:r>
              <w:t xml:space="preserve">Đất xây dựng cơ sở khí tượng thủy văn </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46A84EFB" w14:textId="77777777" w:rsidR="00025558" w:rsidRDefault="001543E4" w:rsidP="00930A83">
            <w:pPr>
              <w:spacing w:after="0" w:line="240" w:lineRule="auto"/>
              <w:ind w:firstLine="0"/>
              <w:jc w:val="center"/>
            </w:pPr>
            <w:r>
              <w:t xml:space="preserve"> </w:t>
            </w:r>
          </w:p>
        </w:tc>
      </w:tr>
      <w:tr w:rsidR="00025558" w14:paraId="3F24F13A"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5ABC92A" w14:textId="77777777" w:rsidR="00025558" w:rsidRDefault="001543E4" w:rsidP="00930A83">
            <w:pPr>
              <w:spacing w:after="0" w:line="240" w:lineRule="auto"/>
              <w:ind w:firstLine="0"/>
              <w:jc w:val="center"/>
            </w:pPr>
            <w:r>
              <w:t>4,9</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A513125" w14:textId="77777777" w:rsidR="00025558" w:rsidRDefault="001543E4" w:rsidP="00930A83">
            <w:pPr>
              <w:spacing w:after="0" w:line="240" w:lineRule="auto"/>
              <w:ind w:firstLine="0"/>
            </w:pPr>
            <w:r>
              <w:t>Đất xây dựng cơ sở ngoại giao</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67D70698" w14:textId="77777777" w:rsidR="00025558" w:rsidRDefault="001543E4" w:rsidP="00930A83">
            <w:pPr>
              <w:spacing w:after="0" w:line="240" w:lineRule="auto"/>
              <w:ind w:firstLine="0"/>
              <w:jc w:val="center"/>
            </w:pPr>
            <w:r>
              <w:t xml:space="preserve"> </w:t>
            </w:r>
          </w:p>
        </w:tc>
      </w:tr>
      <w:tr w:rsidR="00025558" w14:paraId="1C900335"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7470927" w14:textId="77777777" w:rsidR="00025558" w:rsidRDefault="001543E4" w:rsidP="00930A83">
            <w:pPr>
              <w:spacing w:after="0" w:line="240" w:lineRule="auto"/>
              <w:ind w:firstLine="0"/>
              <w:jc w:val="center"/>
            </w:pPr>
            <w:r>
              <w:lastRenderedPageBreak/>
              <w:t>4,10</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4B36D0CB" w14:textId="77777777" w:rsidR="00025558" w:rsidRDefault="001543E4" w:rsidP="00930A83">
            <w:pPr>
              <w:spacing w:after="0" w:line="240" w:lineRule="auto"/>
              <w:ind w:firstLine="0"/>
            </w:pPr>
            <w:r>
              <w:t>Đất xây dựng công trình sự nghiệp khác</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10F4DB5C" w14:textId="77777777" w:rsidR="00025558" w:rsidRDefault="001543E4" w:rsidP="00930A83">
            <w:pPr>
              <w:spacing w:after="0" w:line="240" w:lineRule="auto"/>
              <w:ind w:firstLine="0"/>
              <w:jc w:val="center"/>
            </w:pPr>
            <w:r>
              <w:t xml:space="preserve"> </w:t>
            </w:r>
          </w:p>
        </w:tc>
      </w:tr>
      <w:tr w:rsidR="00025558" w14:paraId="6595F8AB"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BD7D73A" w14:textId="77777777" w:rsidR="00025558" w:rsidRDefault="001543E4" w:rsidP="00930A83">
            <w:pPr>
              <w:spacing w:after="0" w:line="240" w:lineRule="auto"/>
              <w:ind w:firstLine="0"/>
              <w:jc w:val="center"/>
            </w:pPr>
            <w:r>
              <w:t>5</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268B726" w14:textId="77777777" w:rsidR="00025558" w:rsidRDefault="001543E4" w:rsidP="00930A83">
            <w:pPr>
              <w:spacing w:after="0" w:line="240" w:lineRule="auto"/>
              <w:ind w:firstLine="0"/>
            </w:pPr>
            <w:r>
              <w:t>Đất sản xuất, kinh doanh phi nông nghiệp</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0646CF93" w14:textId="77777777" w:rsidR="00025558" w:rsidRDefault="001543E4" w:rsidP="00930A83">
            <w:pPr>
              <w:spacing w:after="0" w:line="240" w:lineRule="auto"/>
              <w:ind w:firstLine="0"/>
              <w:jc w:val="center"/>
            </w:pPr>
            <w:r>
              <w:t>1,60</w:t>
            </w:r>
          </w:p>
        </w:tc>
      </w:tr>
      <w:tr w:rsidR="00025558" w14:paraId="5C4A6C0A"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571A6C8" w14:textId="77777777" w:rsidR="00025558" w:rsidRDefault="001543E4" w:rsidP="00930A83">
            <w:pPr>
              <w:spacing w:after="0" w:line="240" w:lineRule="auto"/>
              <w:ind w:firstLine="0"/>
              <w:jc w:val="center"/>
            </w:pPr>
            <w:r>
              <w:t>5,1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34181C13" w14:textId="77777777" w:rsidR="00025558" w:rsidRDefault="001543E4" w:rsidP="00930A83">
            <w:pPr>
              <w:spacing w:after="0" w:line="240" w:lineRule="auto"/>
              <w:ind w:firstLine="0"/>
            </w:pPr>
            <w:r>
              <w:t>Đất khu công nghiệp, cụm công nghiệp</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1BF9E171" w14:textId="77777777" w:rsidR="00025558" w:rsidRDefault="001543E4" w:rsidP="00930A83">
            <w:pPr>
              <w:spacing w:after="0" w:line="240" w:lineRule="auto"/>
              <w:ind w:firstLine="0"/>
              <w:jc w:val="center"/>
            </w:pPr>
            <w:r>
              <w:t xml:space="preserve"> </w:t>
            </w:r>
          </w:p>
        </w:tc>
      </w:tr>
      <w:tr w:rsidR="00025558" w14:paraId="14C81B8A"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E1F9A1E" w14:textId="77777777" w:rsidR="00025558" w:rsidRDefault="001543E4" w:rsidP="00930A83">
            <w:pPr>
              <w:spacing w:after="0" w:line="240" w:lineRule="auto"/>
              <w:ind w:firstLine="0"/>
              <w:jc w:val="center"/>
            </w:pPr>
            <w:r>
              <w:t>5.1.1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D684C9D" w14:textId="77777777" w:rsidR="00025558" w:rsidRDefault="001543E4" w:rsidP="00930A83">
            <w:pPr>
              <w:spacing w:after="0" w:line="240" w:lineRule="auto"/>
              <w:ind w:firstLine="0"/>
            </w:pPr>
            <w:r>
              <w:t>Đất khu công nghiệp</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54FE319" w14:textId="77777777" w:rsidR="00025558" w:rsidRDefault="001543E4" w:rsidP="00930A83">
            <w:pPr>
              <w:spacing w:after="0" w:line="240" w:lineRule="auto"/>
              <w:ind w:firstLine="0"/>
              <w:jc w:val="center"/>
            </w:pPr>
            <w:r>
              <w:t xml:space="preserve"> </w:t>
            </w:r>
          </w:p>
        </w:tc>
      </w:tr>
      <w:tr w:rsidR="00025558" w14:paraId="338C48F8"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BD52E82" w14:textId="77777777" w:rsidR="00025558" w:rsidRDefault="001543E4" w:rsidP="00930A83">
            <w:pPr>
              <w:spacing w:after="0" w:line="240" w:lineRule="auto"/>
              <w:ind w:firstLine="0"/>
              <w:jc w:val="center"/>
            </w:pPr>
            <w:r>
              <w:t>5.1.2</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1C6625F8" w14:textId="77777777" w:rsidR="00025558" w:rsidRDefault="001543E4" w:rsidP="00930A83">
            <w:pPr>
              <w:spacing w:after="0" w:line="240" w:lineRule="auto"/>
              <w:ind w:firstLine="0"/>
            </w:pPr>
            <w:r>
              <w:t>Đất cụm công nghiệp</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15CB4E6C" w14:textId="77777777" w:rsidR="00025558" w:rsidRDefault="001543E4" w:rsidP="00930A83">
            <w:pPr>
              <w:spacing w:after="0" w:line="240" w:lineRule="auto"/>
              <w:ind w:firstLine="0"/>
              <w:jc w:val="center"/>
            </w:pPr>
            <w:r>
              <w:t xml:space="preserve"> </w:t>
            </w:r>
          </w:p>
        </w:tc>
      </w:tr>
      <w:tr w:rsidR="00025558" w14:paraId="40B6645B"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7D833BA" w14:textId="77777777" w:rsidR="00025558" w:rsidRDefault="001543E4" w:rsidP="00930A83">
            <w:pPr>
              <w:spacing w:after="0" w:line="240" w:lineRule="auto"/>
              <w:ind w:firstLine="0"/>
              <w:jc w:val="center"/>
            </w:pPr>
            <w:r>
              <w:t>5.1.3</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2C45340C" w14:textId="77777777" w:rsidR="00025558" w:rsidRDefault="001543E4" w:rsidP="00930A83">
            <w:pPr>
              <w:spacing w:after="0" w:line="240" w:lineRule="auto"/>
              <w:ind w:firstLine="0"/>
            </w:pPr>
            <w:r>
              <w:t>Đất khu công nghệ thông tin tập trung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5EA8327" w14:textId="77777777" w:rsidR="00025558" w:rsidRDefault="001543E4" w:rsidP="00930A83">
            <w:pPr>
              <w:spacing w:after="0" w:line="240" w:lineRule="auto"/>
              <w:ind w:firstLine="0"/>
              <w:jc w:val="center"/>
            </w:pPr>
            <w:r>
              <w:t xml:space="preserve"> </w:t>
            </w:r>
          </w:p>
        </w:tc>
      </w:tr>
      <w:tr w:rsidR="00025558" w14:paraId="1118C918"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034D432" w14:textId="27D81BE5" w:rsidR="00025558" w:rsidRDefault="001543E4" w:rsidP="00930A83">
            <w:pPr>
              <w:spacing w:after="0" w:line="240" w:lineRule="auto"/>
              <w:ind w:firstLine="0"/>
              <w:jc w:val="center"/>
            </w:pPr>
            <w:r>
              <w:t>5</w:t>
            </w:r>
            <w:r w:rsidR="00B0486A">
              <w:rPr>
                <w:lang w:val="en-US"/>
              </w:rPr>
              <w:t>.</w:t>
            </w:r>
            <w:r>
              <w:t>2</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75BD5389" w14:textId="77777777" w:rsidR="00025558" w:rsidRDefault="001543E4" w:rsidP="00930A83">
            <w:pPr>
              <w:spacing w:after="0" w:line="240" w:lineRule="auto"/>
              <w:ind w:firstLine="0"/>
            </w:pPr>
            <w:r>
              <w:t>Đất thương mại, dịch vụ</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B3A92A5" w14:textId="77777777" w:rsidR="00025558" w:rsidRDefault="001543E4" w:rsidP="00930A83">
            <w:pPr>
              <w:spacing w:after="0" w:line="240" w:lineRule="auto"/>
              <w:ind w:firstLine="0"/>
              <w:jc w:val="center"/>
            </w:pPr>
            <w:r>
              <w:t>0,79</w:t>
            </w:r>
          </w:p>
        </w:tc>
      </w:tr>
      <w:tr w:rsidR="00025558" w14:paraId="545B2A76"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EE748A6" w14:textId="74CFFAD8" w:rsidR="00025558" w:rsidRDefault="001543E4" w:rsidP="00930A83">
            <w:pPr>
              <w:spacing w:after="0" w:line="240" w:lineRule="auto"/>
              <w:ind w:firstLine="0"/>
              <w:jc w:val="center"/>
            </w:pPr>
            <w:r>
              <w:t>5</w:t>
            </w:r>
            <w:r w:rsidR="00B0486A">
              <w:rPr>
                <w:lang w:val="en-US"/>
              </w:rPr>
              <w:t>.</w:t>
            </w:r>
            <w:r>
              <w:t>3</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9DB0B95" w14:textId="77777777" w:rsidR="00025558" w:rsidRDefault="001543E4" w:rsidP="00930A83">
            <w:pPr>
              <w:spacing w:after="0" w:line="240" w:lineRule="auto"/>
              <w:ind w:firstLine="0"/>
            </w:pPr>
            <w:r>
              <w:t>Đất cơ sở sản xuất phi nông nghiệp</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33580F99" w14:textId="77777777" w:rsidR="00025558" w:rsidRDefault="001543E4" w:rsidP="00930A83">
            <w:pPr>
              <w:spacing w:after="0" w:line="240" w:lineRule="auto"/>
              <w:ind w:firstLine="0"/>
              <w:jc w:val="center"/>
            </w:pPr>
            <w:r>
              <w:t>0,81</w:t>
            </w:r>
          </w:p>
        </w:tc>
      </w:tr>
      <w:tr w:rsidR="00025558" w14:paraId="52FD4346"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878CE74" w14:textId="7CC40710" w:rsidR="00025558" w:rsidRDefault="001543E4" w:rsidP="00930A83">
            <w:pPr>
              <w:spacing w:after="0" w:line="240" w:lineRule="auto"/>
              <w:ind w:firstLine="0"/>
              <w:jc w:val="center"/>
            </w:pPr>
            <w:r>
              <w:t>5</w:t>
            </w:r>
            <w:r w:rsidR="00B0486A">
              <w:rPr>
                <w:lang w:val="en-US"/>
              </w:rPr>
              <w:t>.</w:t>
            </w:r>
            <w:r>
              <w:t>4</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5D950CF5" w14:textId="77777777" w:rsidR="00025558" w:rsidRDefault="001543E4" w:rsidP="00930A83">
            <w:pPr>
              <w:spacing w:after="0" w:line="240" w:lineRule="auto"/>
              <w:ind w:firstLine="0"/>
            </w:pPr>
            <w:r>
              <w:t>Đất sử dụng cho hoạt động khoáng sản</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3A1F0485" w14:textId="77777777" w:rsidR="00025558" w:rsidRDefault="001543E4" w:rsidP="00930A83">
            <w:pPr>
              <w:spacing w:after="0" w:line="240" w:lineRule="auto"/>
              <w:ind w:firstLine="0"/>
              <w:jc w:val="center"/>
            </w:pPr>
            <w:r>
              <w:t xml:space="preserve"> </w:t>
            </w:r>
          </w:p>
        </w:tc>
      </w:tr>
      <w:tr w:rsidR="00025558" w14:paraId="12F66F69"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90AAFEA" w14:textId="77777777" w:rsidR="00025558" w:rsidRDefault="001543E4" w:rsidP="00930A83">
            <w:pPr>
              <w:spacing w:after="0" w:line="240" w:lineRule="auto"/>
              <w:ind w:firstLine="0"/>
              <w:jc w:val="center"/>
            </w:pPr>
            <w:r>
              <w:t>6</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A0B9BE6" w14:textId="77777777" w:rsidR="00025558" w:rsidRDefault="001543E4" w:rsidP="00930A83">
            <w:pPr>
              <w:spacing w:after="0" w:line="240" w:lineRule="auto"/>
              <w:ind w:firstLine="0"/>
            </w:pPr>
            <w:r>
              <w:t>Đất sử dụng vào mục đích công cộng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A686BA4" w14:textId="77777777" w:rsidR="00025558" w:rsidRDefault="001543E4" w:rsidP="00930A83">
            <w:pPr>
              <w:spacing w:after="0" w:line="240" w:lineRule="auto"/>
              <w:ind w:firstLine="0"/>
              <w:jc w:val="center"/>
            </w:pPr>
            <w:r>
              <w:t>1,18</w:t>
            </w:r>
          </w:p>
        </w:tc>
      </w:tr>
      <w:tr w:rsidR="00025558" w14:paraId="1D0940C8"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31CDA4D" w14:textId="1EECAEA7" w:rsidR="00025558" w:rsidRDefault="001543E4" w:rsidP="00930A83">
            <w:pPr>
              <w:spacing w:after="0" w:line="240" w:lineRule="auto"/>
              <w:ind w:firstLine="0"/>
              <w:jc w:val="center"/>
            </w:pPr>
            <w:r>
              <w:t>6</w:t>
            </w:r>
            <w:r w:rsidR="00B0486A">
              <w:rPr>
                <w:lang w:val="en-US"/>
              </w:rPr>
              <w:t>.</w:t>
            </w:r>
            <w:r>
              <w:t>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54EF7691" w14:textId="77777777" w:rsidR="00025558" w:rsidRDefault="001543E4" w:rsidP="00930A83">
            <w:pPr>
              <w:spacing w:after="0" w:line="240" w:lineRule="auto"/>
              <w:ind w:firstLine="0"/>
            </w:pPr>
            <w:r>
              <w:t>Đất công trình giao thông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01A4742B" w14:textId="77777777" w:rsidR="00025558" w:rsidRDefault="001543E4" w:rsidP="00930A83">
            <w:pPr>
              <w:spacing w:after="0" w:line="240" w:lineRule="auto"/>
              <w:ind w:firstLine="0"/>
              <w:jc w:val="center"/>
            </w:pPr>
            <w:r>
              <w:t>7,22</w:t>
            </w:r>
          </w:p>
        </w:tc>
      </w:tr>
      <w:tr w:rsidR="00025558" w14:paraId="586D275D"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707041D" w14:textId="674EB161" w:rsidR="00025558" w:rsidRDefault="001543E4" w:rsidP="00930A83">
            <w:pPr>
              <w:spacing w:after="0" w:line="240" w:lineRule="auto"/>
              <w:ind w:firstLine="0"/>
              <w:jc w:val="center"/>
            </w:pPr>
            <w:r>
              <w:t>6</w:t>
            </w:r>
            <w:r w:rsidR="00B0486A">
              <w:rPr>
                <w:lang w:val="en-US"/>
              </w:rPr>
              <w:t>.</w:t>
            </w:r>
            <w:r>
              <w:t>2</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33358824" w14:textId="77777777" w:rsidR="00025558" w:rsidRDefault="001543E4" w:rsidP="00930A83">
            <w:pPr>
              <w:spacing w:after="0" w:line="240" w:lineRule="auto"/>
              <w:ind w:firstLine="0"/>
            </w:pPr>
            <w:r>
              <w:t>Đất công trình thủy lợi</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27B4A6BB" w14:textId="77777777" w:rsidR="00025558" w:rsidRDefault="001543E4" w:rsidP="00930A83">
            <w:pPr>
              <w:spacing w:after="0" w:line="240" w:lineRule="auto"/>
              <w:ind w:firstLine="0"/>
              <w:jc w:val="center"/>
            </w:pPr>
            <w:r>
              <w:t>4,45</w:t>
            </w:r>
          </w:p>
        </w:tc>
      </w:tr>
      <w:tr w:rsidR="00025558" w14:paraId="6B0C9E3D"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E8C11A8" w14:textId="4C3E5D80" w:rsidR="00025558" w:rsidRDefault="001543E4" w:rsidP="00930A83">
            <w:pPr>
              <w:spacing w:after="0" w:line="240" w:lineRule="auto"/>
              <w:ind w:firstLine="0"/>
              <w:jc w:val="center"/>
            </w:pPr>
            <w:r>
              <w:t>6</w:t>
            </w:r>
            <w:r w:rsidR="00B0486A">
              <w:rPr>
                <w:lang w:val="en-US"/>
              </w:rPr>
              <w:t>.</w:t>
            </w:r>
            <w:r>
              <w:t>3</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E8E4DB9" w14:textId="77777777" w:rsidR="00025558" w:rsidRDefault="001543E4" w:rsidP="00930A83">
            <w:pPr>
              <w:spacing w:after="0" w:line="240" w:lineRule="auto"/>
              <w:ind w:firstLine="0"/>
            </w:pPr>
            <w:r>
              <w:t>Đất công trình cấp nước, thoát nước</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04487712" w14:textId="77777777" w:rsidR="00025558" w:rsidRDefault="001543E4" w:rsidP="00930A83">
            <w:pPr>
              <w:spacing w:after="0" w:line="240" w:lineRule="auto"/>
              <w:ind w:firstLine="0"/>
              <w:jc w:val="center"/>
            </w:pPr>
            <w:r>
              <w:t>0,018</w:t>
            </w:r>
          </w:p>
        </w:tc>
      </w:tr>
      <w:tr w:rsidR="00025558" w14:paraId="15F3A834"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E1F8CE9" w14:textId="04BD238D" w:rsidR="00025558" w:rsidRDefault="001543E4" w:rsidP="00930A83">
            <w:pPr>
              <w:spacing w:after="0" w:line="240" w:lineRule="auto"/>
              <w:ind w:firstLine="0"/>
              <w:jc w:val="center"/>
            </w:pPr>
            <w:r>
              <w:t>6</w:t>
            </w:r>
            <w:r w:rsidR="00B0486A">
              <w:rPr>
                <w:lang w:val="en-US"/>
              </w:rPr>
              <w:t>.</w:t>
            </w:r>
            <w:r>
              <w:t>4</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7B6D9F22" w14:textId="77777777" w:rsidR="00025558" w:rsidRDefault="001543E4" w:rsidP="00930A83">
            <w:pPr>
              <w:spacing w:after="0" w:line="240" w:lineRule="auto"/>
              <w:ind w:firstLine="0"/>
            </w:pPr>
            <w:r>
              <w:t xml:space="preserve">Đất công trình phòng, chống thiên tai </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377EC90C" w14:textId="77777777" w:rsidR="00025558" w:rsidRDefault="001543E4" w:rsidP="00930A83">
            <w:pPr>
              <w:spacing w:after="0" w:line="240" w:lineRule="auto"/>
              <w:ind w:firstLine="0"/>
              <w:jc w:val="center"/>
            </w:pPr>
            <w:r>
              <w:t xml:space="preserve"> </w:t>
            </w:r>
          </w:p>
        </w:tc>
      </w:tr>
      <w:tr w:rsidR="00025558" w14:paraId="54E2F193"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F889A5F" w14:textId="770443E2" w:rsidR="00025558" w:rsidRDefault="001543E4" w:rsidP="00930A83">
            <w:pPr>
              <w:spacing w:after="0" w:line="240" w:lineRule="auto"/>
              <w:ind w:firstLine="0"/>
              <w:jc w:val="center"/>
            </w:pPr>
            <w:r>
              <w:t>6</w:t>
            </w:r>
            <w:r w:rsidR="00B0486A">
              <w:rPr>
                <w:lang w:val="en-US"/>
              </w:rPr>
              <w:t>.</w:t>
            </w:r>
            <w:r>
              <w:t>5</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7697134A" w14:textId="77777777" w:rsidR="00025558" w:rsidRDefault="001543E4" w:rsidP="00930A83">
            <w:pPr>
              <w:spacing w:after="0" w:line="240" w:lineRule="auto"/>
              <w:ind w:firstLine="0"/>
            </w:pPr>
            <w:r>
              <w:t>Đất có di tích lịch sử - văn hóa danh lam thắng cảnh, di sản thiên nhiên</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1CCBE37D" w14:textId="77777777" w:rsidR="00025558" w:rsidRDefault="001543E4" w:rsidP="00930A83">
            <w:pPr>
              <w:spacing w:after="0" w:line="240" w:lineRule="auto"/>
              <w:ind w:firstLine="0"/>
              <w:jc w:val="center"/>
            </w:pPr>
            <w:r>
              <w:t xml:space="preserve"> </w:t>
            </w:r>
          </w:p>
        </w:tc>
      </w:tr>
      <w:tr w:rsidR="00025558" w14:paraId="37F38F96"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15A72F7" w14:textId="025EE00E" w:rsidR="00025558" w:rsidRDefault="001543E4" w:rsidP="00930A83">
            <w:pPr>
              <w:spacing w:after="0" w:line="240" w:lineRule="auto"/>
              <w:ind w:firstLine="0"/>
              <w:jc w:val="center"/>
            </w:pPr>
            <w:r>
              <w:t>6</w:t>
            </w:r>
            <w:r w:rsidR="00B0486A">
              <w:rPr>
                <w:lang w:val="en-US"/>
              </w:rPr>
              <w:t>.</w:t>
            </w:r>
            <w:r>
              <w:t>6</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25F92A0D" w14:textId="77777777" w:rsidR="00025558" w:rsidRDefault="001543E4" w:rsidP="00930A83">
            <w:pPr>
              <w:spacing w:after="0" w:line="240" w:lineRule="auto"/>
              <w:ind w:firstLine="0"/>
            </w:pPr>
            <w:r>
              <w:t xml:space="preserve">Đất công trình xử lý chất thải </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62CEF0AA" w14:textId="77777777" w:rsidR="00025558" w:rsidRDefault="001543E4" w:rsidP="00930A83">
            <w:pPr>
              <w:spacing w:after="0" w:line="240" w:lineRule="auto"/>
              <w:ind w:firstLine="0"/>
              <w:jc w:val="center"/>
            </w:pPr>
            <w:r>
              <w:t xml:space="preserve"> </w:t>
            </w:r>
          </w:p>
        </w:tc>
      </w:tr>
      <w:tr w:rsidR="00025558" w14:paraId="043BE8A7"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5D84191" w14:textId="2B015278" w:rsidR="00025558" w:rsidRDefault="001543E4" w:rsidP="00930A83">
            <w:pPr>
              <w:spacing w:after="0" w:line="240" w:lineRule="auto"/>
              <w:ind w:firstLine="0"/>
              <w:jc w:val="center"/>
            </w:pPr>
            <w:r>
              <w:t>6</w:t>
            </w:r>
            <w:r w:rsidR="00B0486A">
              <w:rPr>
                <w:lang w:val="en-US"/>
              </w:rPr>
              <w:t>.</w:t>
            </w:r>
            <w:r>
              <w:t>7</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24580383" w14:textId="77777777" w:rsidR="00025558" w:rsidRDefault="001543E4" w:rsidP="00930A83">
            <w:pPr>
              <w:spacing w:after="0" w:line="240" w:lineRule="auto"/>
              <w:ind w:firstLine="0"/>
            </w:pPr>
            <w:r>
              <w:t xml:space="preserve">Đất công trình năng lượng, chiếu sáng công cộng </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5F8B7608" w14:textId="77777777" w:rsidR="00025558" w:rsidRDefault="001543E4" w:rsidP="00930A83">
            <w:pPr>
              <w:spacing w:after="0" w:line="240" w:lineRule="auto"/>
              <w:ind w:firstLine="0"/>
              <w:jc w:val="center"/>
            </w:pPr>
            <w:r>
              <w:t xml:space="preserve"> </w:t>
            </w:r>
          </w:p>
        </w:tc>
      </w:tr>
      <w:tr w:rsidR="00025558" w14:paraId="167A3F4D"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958F6AF" w14:textId="72C44F10" w:rsidR="00025558" w:rsidRDefault="001543E4" w:rsidP="00930A83">
            <w:pPr>
              <w:spacing w:after="0" w:line="240" w:lineRule="auto"/>
              <w:ind w:firstLine="0"/>
              <w:jc w:val="center"/>
            </w:pPr>
            <w:r>
              <w:t>6</w:t>
            </w:r>
            <w:r w:rsidR="00B0486A">
              <w:rPr>
                <w:lang w:val="en-US"/>
              </w:rPr>
              <w:t>.</w:t>
            </w:r>
            <w:r>
              <w:t>8</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34FC4AE7" w14:textId="77777777" w:rsidR="00025558" w:rsidRDefault="001543E4" w:rsidP="00930A83">
            <w:pPr>
              <w:spacing w:after="0" w:line="240" w:lineRule="auto"/>
              <w:ind w:firstLine="0"/>
            </w:pPr>
            <w:r>
              <w:t xml:space="preserve">Đất công trình hạ tầng bưu chính, viễn thông, công nghệ thông tin </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4DD243A7" w14:textId="77777777" w:rsidR="00025558" w:rsidRDefault="001543E4" w:rsidP="00930A83">
            <w:pPr>
              <w:spacing w:after="0" w:line="240" w:lineRule="auto"/>
              <w:ind w:firstLine="0"/>
              <w:jc w:val="center"/>
            </w:pPr>
            <w:r>
              <w:t>0,011</w:t>
            </w:r>
          </w:p>
        </w:tc>
      </w:tr>
      <w:tr w:rsidR="00025558" w14:paraId="390B4C27"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ADB3A72" w14:textId="35413490" w:rsidR="00025558" w:rsidRDefault="001543E4" w:rsidP="00930A83">
            <w:pPr>
              <w:spacing w:after="0" w:line="240" w:lineRule="auto"/>
              <w:ind w:firstLine="0"/>
              <w:jc w:val="center"/>
            </w:pPr>
            <w:r>
              <w:t>6</w:t>
            </w:r>
            <w:r w:rsidR="00B0486A">
              <w:rPr>
                <w:lang w:val="en-US"/>
              </w:rPr>
              <w:t>.</w:t>
            </w:r>
            <w:r>
              <w:t>9</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775E2092" w14:textId="77777777" w:rsidR="00025558" w:rsidRDefault="001543E4" w:rsidP="00930A83">
            <w:pPr>
              <w:spacing w:after="0" w:line="240" w:lineRule="auto"/>
              <w:ind w:firstLine="0"/>
            </w:pPr>
            <w:r>
              <w:t xml:space="preserve">Đất chợ dân sinh, chợ đầu mối </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114764D" w14:textId="77777777" w:rsidR="00025558" w:rsidRDefault="001543E4" w:rsidP="00930A83">
            <w:pPr>
              <w:spacing w:after="0" w:line="240" w:lineRule="auto"/>
              <w:ind w:firstLine="0"/>
              <w:jc w:val="center"/>
            </w:pPr>
            <w:r>
              <w:t>0,08</w:t>
            </w:r>
          </w:p>
        </w:tc>
      </w:tr>
      <w:tr w:rsidR="00025558" w14:paraId="72002E22"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1754877" w14:textId="4FA454B0" w:rsidR="00025558" w:rsidRDefault="001543E4" w:rsidP="00930A83">
            <w:pPr>
              <w:spacing w:after="0" w:line="240" w:lineRule="auto"/>
              <w:ind w:firstLine="0"/>
              <w:jc w:val="center"/>
            </w:pPr>
            <w:r>
              <w:t>6</w:t>
            </w:r>
            <w:r w:rsidR="00B0486A">
              <w:rPr>
                <w:lang w:val="en-US"/>
              </w:rPr>
              <w:t>.</w:t>
            </w:r>
            <w:r>
              <w:t>10</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B69BDF9" w14:textId="77777777" w:rsidR="00025558" w:rsidRDefault="001543E4" w:rsidP="00930A83">
            <w:pPr>
              <w:spacing w:after="0" w:line="240" w:lineRule="auto"/>
              <w:ind w:firstLine="0"/>
            </w:pPr>
            <w:r>
              <w:t>Đất khu vui chơi, giải trí công cộng, sinh hoạt cộng đồng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2A9AA89" w14:textId="77777777" w:rsidR="00025558" w:rsidRDefault="001543E4" w:rsidP="00930A83">
            <w:pPr>
              <w:spacing w:after="0" w:line="240" w:lineRule="auto"/>
              <w:ind w:firstLine="0"/>
              <w:jc w:val="center"/>
            </w:pPr>
            <w:r>
              <w:t>0,049</w:t>
            </w:r>
          </w:p>
        </w:tc>
      </w:tr>
      <w:tr w:rsidR="00025558" w14:paraId="7577EA64"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BF6C737" w14:textId="77777777" w:rsidR="00025558" w:rsidRDefault="001543E4" w:rsidP="00930A83">
            <w:pPr>
              <w:spacing w:after="0" w:line="240" w:lineRule="auto"/>
              <w:ind w:firstLine="0"/>
              <w:jc w:val="center"/>
            </w:pPr>
            <w:r>
              <w:t>7</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15453C02" w14:textId="77777777" w:rsidR="00025558" w:rsidRDefault="001543E4" w:rsidP="00930A83">
            <w:pPr>
              <w:spacing w:after="0" w:line="240" w:lineRule="auto"/>
              <w:ind w:firstLine="0"/>
            </w:pPr>
            <w:r>
              <w:t xml:space="preserve"> Đất tôn giáo</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1C1BE6F4" w14:textId="77777777" w:rsidR="00025558" w:rsidRDefault="001543E4" w:rsidP="00930A83">
            <w:pPr>
              <w:spacing w:after="0" w:line="240" w:lineRule="auto"/>
              <w:ind w:firstLine="0"/>
              <w:jc w:val="center"/>
            </w:pPr>
            <w:r>
              <w:t>0,16</w:t>
            </w:r>
          </w:p>
        </w:tc>
      </w:tr>
      <w:tr w:rsidR="00025558" w14:paraId="1F8E52AE"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467F0AC" w14:textId="77777777" w:rsidR="00025558" w:rsidRDefault="001543E4" w:rsidP="00930A83">
            <w:pPr>
              <w:spacing w:after="0" w:line="240" w:lineRule="auto"/>
              <w:ind w:firstLine="0"/>
              <w:jc w:val="center"/>
            </w:pPr>
            <w:r>
              <w:t>8</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7288B127" w14:textId="77777777" w:rsidR="00025558" w:rsidRDefault="001543E4" w:rsidP="00930A83">
            <w:pPr>
              <w:spacing w:after="0" w:line="240" w:lineRule="auto"/>
              <w:ind w:firstLine="0"/>
            </w:pPr>
            <w:r>
              <w:t xml:space="preserve"> Đất tín ngưỡng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010107A1" w14:textId="77777777" w:rsidR="00025558" w:rsidRDefault="001543E4" w:rsidP="00930A83">
            <w:pPr>
              <w:spacing w:after="0" w:line="240" w:lineRule="auto"/>
              <w:ind w:firstLine="0"/>
              <w:jc w:val="center"/>
            </w:pPr>
            <w:r>
              <w:t>0,25</w:t>
            </w:r>
          </w:p>
        </w:tc>
      </w:tr>
      <w:tr w:rsidR="00025558" w14:paraId="0E53BD04"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206909D" w14:textId="77777777" w:rsidR="00025558" w:rsidRDefault="001543E4" w:rsidP="00930A83">
            <w:pPr>
              <w:spacing w:after="0" w:line="240" w:lineRule="auto"/>
              <w:ind w:firstLine="0"/>
              <w:jc w:val="center"/>
            </w:pPr>
            <w:r>
              <w:t>9</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40E6AD3E" w14:textId="77777777" w:rsidR="00025558" w:rsidRDefault="001543E4" w:rsidP="00930A83">
            <w:pPr>
              <w:spacing w:after="0" w:line="240" w:lineRule="auto"/>
              <w:ind w:firstLine="0"/>
            </w:pPr>
            <w:r>
              <w:t xml:space="preserve">Đất nghĩa trang, nhà tang lễ, cơ sở hỏa táng; đất cơ sở lưu trữ tro cốt </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6C90E951" w14:textId="77777777" w:rsidR="00025558" w:rsidRDefault="001543E4" w:rsidP="00930A83">
            <w:pPr>
              <w:spacing w:after="0" w:line="240" w:lineRule="auto"/>
              <w:ind w:firstLine="0"/>
              <w:jc w:val="center"/>
            </w:pPr>
            <w:r>
              <w:t>0,85</w:t>
            </w:r>
          </w:p>
        </w:tc>
      </w:tr>
      <w:tr w:rsidR="00025558" w14:paraId="01B17AF3"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D870E35" w14:textId="77777777" w:rsidR="00025558" w:rsidRDefault="001543E4" w:rsidP="00930A83">
            <w:pPr>
              <w:spacing w:after="0" w:line="240" w:lineRule="auto"/>
              <w:ind w:firstLine="0"/>
              <w:jc w:val="center"/>
            </w:pPr>
            <w:r>
              <w:t>10</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138D33C" w14:textId="77777777" w:rsidR="00025558" w:rsidRDefault="001543E4" w:rsidP="00930A83">
            <w:pPr>
              <w:spacing w:after="0" w:line="240" w:lineRule="auto"/>
              <w:ind w:firstLine="0"/>
            </w:pPr>
            <w:r>
              <w:t>Đất có mặt nước chuyên dùng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C0C5F50" w14:textId="77777777" w:rsidR="00025558" w:rsidRDefault="001543E4" w:rsidP="00930A83">
            <w:pPr>
              <w:spacing w:after="0" w:line="240" w:lineRule="auto"/>
              <w:ind w:firstLine="0"/>
              <w:jc w:val="center"/>
            </w:pPr>
            <w:r>
              <w:t>4,39</w:t>
            </w:r>
          </w:p>
        </w:tc>
      </w:tr>
      <w:tr w:rsidR="00025558" w14:paraId="20185E8A"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0C67719" w14:textId="527CBADC" w:rsidR="00025558" w:rsidRDefault="001543E4" w:rsidP="00930A83">
            <w:pPr>
              <w:spacing w:after="0" w:line="240" w:lineRule="auto"/>
              <w:ind w:firstLine="0"/>
              <w:jc w:val="center"/>
            </w:pPr>
            <w:r>
              <w:lastRenderedPageBreak/>
              <w:t>10</w:t>
            </w:r>
            <w:r w:rsidR="00B0486A">
              <w:rPr>
                <w:lang w:val="en-US"/>
              </w:rPr>
              <w:t>.</w:t>
            </w:r>
            <w:r>
              <w:t>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28D3C41E" w14:textId="77777777" w:rsidR="00025558" w:rsidRDefault="001543E4" w:rsidP="00930A83">
            <w:pPr>
              <w:spacing w:after="0" w:line="240" w:lineRule="auto"/>
              <w:ind w:firstLine="0"/>
            </w:pPr>
            <w:r>
              <w:t xml:space="preserve">Đất có mặt nước chuyên dùng dạng ao, hồ, đầm, phá </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5F1768B2" w14:textId="77777777" w:rsidR="00025558" w:rsidRDefault="001543E4" w:rsidP="00930A83">
            <w:pPr>
              <w:spacing w:after="0" w:line="240" w:lineRule="auto"/>
              <w:ind w:firstLine="0"/>
              <w:jc w:val="center"/>
            </w:pPr>
            <w:r>
              <w:t xml:space="preserve"> </w:t>
            </w:r>
          </w:p>
        </w:tc>
      </w:tr>
      <w:tr w:rsidR="00025558" w14:paraId="4ED655FB"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1EFA0DC" w14:textId="66D0049D" w:rsidR="00025558" w:rsidRDefault="001543E4" w:rsidP="00930A83">
            <w:pPr>
              <w:spacing w:after="0" w:line="240" w:lineRule="auto"/>
              <w:ind w:firstLine="0"/>
              <w:jc w:val="center"/>
            </w:pPr>
            <w:r>
              <w:t>10</w:t>
            </w:r>
            <w:r w:rsidR="00B0486A">
              <w:rPr>
                <w:lang w:val="en-US"/>
              </w:rPr>
              <w:t>.</w:t>
            </w:r>
            <w:r>
              <w:t>2</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40FAF1C3" w14:textId="77777777" w:rsidR="00025558" w:rsidRDefault="001543E4" w:rsidP="00930A83">
            <w:pPr>
              <w:spacing w:after="0" w:line="240" w:lineRule="auto"/>
              <w:ind w:firstLine="0"/>
            </w:pPr>
            <w:r>
              <w:t xml:space="preserve">Đất có mặt nước dạng sông, ngòi, kênh, rạch, suối </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6199782" w14:textId="77777777" w:rsidR="00025558" w:rsidRDefault="001543E4" w:rsidP="00930A83">
            <w:pPr>
              <w:spacing w:after="0" w:line="240" w:lineRule="auto"/>
              <w:ind w:firstLine="0"/>
              <w:jc w:val="center"/>
            </w:pPr>
            <w:r>
              <w:t>4,39</w:t>
            </w:r>
          </w:p>
        </w:tc>
      </w:tr>
      <w:tr w:rsidR="00025558" w14:paraId="6A5E647D"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FAD4C7D" w14:textId="77777777" w:rsidR="00025558" w:rsidRDefault="001543E4" w:rsidP="00930A83">
            <w:pPr>
              <w:spacing w:after="0" w:line="240" w:lineRule="auto"/>
              <w:ind w:firstLine="0"/>
              <w:jc w:val="center"/>
            </w:pPr>
            <w:r>
              <w:t>11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065C03C6" w14:textId="77777777" w:rsidR="00025558" w:rsidRDefault="001543E4" w:rsidP="00930A83">
            <w:pPr>
              <w:spacing w:after="0" w:line="240" w:lineRule="auto"/>
              <w:ind w:firstLine="0"/>
            </w:pPr>
            <w:r>
              <w:t xml:space="preserve">Đất phi nông nghiệp khác </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1309646D" w14:textId="77777777" w:rsidR="00025558" w:rsidRDefault="001543E4" w:rsidP="00930A83">
            <w:pPr>
              <w:spacing w:after="0" w:line="240" w:lineRule="auto"/>
              <w:ind w:firstLine="0"/>
              <w:jc w:val="center"/>
            </w:pPr>
            <w:r>
              <w:t xml:space="preserve"> </w:t>
            </w:r>
          </w:p>
        </w:tc>
      </w:tr>
      <w:tr w:rsidR="00025558" w14:paraId="72E439D0"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24206C5" w14:textId="77777777" w:rsidR="00025558" w:rsidRDefault="001543E4" w:rsidP="00930A83">
            <w:pPr>
              <w:spacing w:after="0" w:line="240" w:lineRule="auto"/>
              <w:ind w:firstLine="0"/>
              <w:jc w:val="center"/>
            </w:pPr>
            <w:r>
              <w:t>III</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7A0A9AF7" w14:textId="77777777" w:rsidR="00025558" w:rsidRDefault="001543E4" w:rsidP="00930A83">
            <w:pPr>
              <w:spacing w:after="0" w:line="240" w:lineRule="auto"/>
              <w:ind w:firstLine="0"/>
            </w:pPr>
            <w:r>
              <w:t>Nhóm đất chưa sử dụng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03E7E90D" w14:textId="77777777" w:rsidR="00025558" w:rsidRDefault="001543E4" w:rsidP="00930A83">
            <w:pPr>
              <w:spacing w:after="0" w:line="240" w:lineRule="auto"/>
              <w:ind w:firstLine="0"/>
              <w:jc w:val="center"/>
            </w:pPr>
            <w:r>
              <w:t xml:space="preserve"> </w:t>
            </w:r>
          </w:p>
        </w:tc>
      </w:tr>
      <w:tr w:rsidR="00025558" w14:paraId="69A0DE82"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88AD334" w14:textId="77777777" w:rsidR="00025558" w:rsidRDefault="001543E4" w:rsidP="00930A83">
            <w:pPr>
              <w:spacing w:after="0" w:line="240" w:lineRule="auto"/>
              <w:ind w:firstLine="0"/>
              <w:jc w:val="center"/>
            </w:pPr>
            <w:r>
              <w:t>1</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40D5486F" w14:textId="77777777" w:rsidR="00025558" w:rsidRDefault="001543E4" w:rsidP="00930A83">
            <w:pPr>
              <w:spacing w:after="0" w:line="240" w:lineRule="auto"/>
              <w:ind w:firstLine="0"/>
            </w:pPr>
            <w:r>
              <w:t>Đất do Nhà nước thu hồi theo quy định của pháp luật đất đai chưa giao, chưa cho thuê</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51489C4C" w14:textId="77777777" w:rsidR="00025558" w:rsidRDefault="001543E4" w:rsidP="00930A83">
            <w:pPr>
              <w:spacing w:after="0" w:line="240" w:lineRule="auto"/>
              <w:ind w:firstLine="0"/>
              <w:jc w:val="center"/>
            </w:pPr>
            <w:r>
              <w:t xml:space="preserve"> </w:t>
            </w:r>
          </w:p>
        </w:tc>
      </w:tr>
      <w:tr w:rsidR="00025558" w14:paraId="02C556B7"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B850554" w14:textId="77777777" w:rsidR="00025558" w:rsidRDefault="001543E4" w:rsidP="00930A83">
            <w:pPr>
              <w:spacing w:after="0" w:line="240" w:lineRule="auto"/>
              <w:ind w:firstLine="0"/>
              <w:jc w:val="center"/>
            </w:pPr>
            <w:r>
              <w:t>2</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192A5B22" w14:textId="77777777" w:rsidR="00025558" w:rsidRDefault="001543E4" w:rsidP="00930A83">
            <w:pPr>
              <w:spacing w:after="0" w:line="240" w:lineRule="auto"/>
              <w:ind w:firstLine="0"/>
            </w:pPr>
            <w:r>
              <w:t>Đất bằng chưa sử dụng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08F6E53F" w14:textId="77777777" w:rsidR="00025558" w:rsidRDefault="001543E4" w:rsidP="00930A83">
            <w:pPr>
              <w:spacing w:after="0" w:line="240" w:lineRule="auto"/>
              <w:ind w:firstLine="0"/>
              <w:jc w:val="center"/>
            </w:pPr>
            <w:r>
              <w:t xml:space="preserve"> </w:t>
            </w:r>
          </w:p>
        </w:tc>
      </w:tr>
      <w:tr w:rsidR="00025558" w14:paraId="55A907A3"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79C6021" w14:textId="77777777" w:rsidR="00025558" w:rsidRDefault="001543E4" w:rsidP="00930A83">
            <w:pPr>
              <w:spacing w:after="0" w:line="240" w:lineRule="auto"/>
              <w:ind w:firstLine="0"/>
              <w:jc w:val="center"/>
            </w:pPr>
            <w:r>
              <w:t>3</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7520ADED" w14:textId="77777777" w:rsidR="00025558" w:rsidRDefault="001543E4" w:rsidP="00930A83">
            <w:pPr>
              <w:spacing w:after="0" w:line="240" w:lineRule="auto"/>
              <w:ind w:firstLine="0"/>
            </w:pPr>
            <w:r>
              <w:t>Đất đồi núi chưa sử dụng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01BD4913" w14:textId="77777777" w:rsidR="00025558" w:rsidRDefault="001543E4" w:rsidP="00930A83">
            <w:pPr>
              <w:spacing w:after="0" w:line="240" w:lineRule="auto"/>
              <w:ind w:firstLine="0"/>
              <w:jc w:val="center"/>
            </w:pPr>
            <w:r>
              <w:t xml:space="preserve"> </w:t>
            </w:r>
          </w:p>
        </w:tc>
      </w:tr>
      <w:tr w:rsidR="00025558" w14:paraId="6ABD245A"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096D8B9" w14:textId="77777777" w:rsidR="00025558" w:rsidRDefault="001543E4" w:rsidP="00930A83">
            <w:pPr>
              <w:spacing w:after="0" w:line="240" w:lineRule="auto"/>
              <w:ind w:firstLine="0"/>
              <w:jc w:val="center"/>
            </w:pPr>
            <w:r>
              <w:t>4</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46052040" w14:textId="77777777" w:rsidR="00025558" w:rsidRDefault="001543E4" w:rsidP="00930A83">
            <w:pPr>
              <w:spacing w:after="0" w:line="240" w:lineRule="auto"/>
              <w:ind w:firstLine="0"/>
            </w:pPr>
            <w:r>
              <w:t>Núi đá không có rừng cây</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4DB3186E" w14:textId="77777777" w:rsidR="00025558" w:rsidRDefault="001543E4" w:rsidP="00930A83">
            <w:pPr>
              <w:spacing w:after="0" w:line="240" w:lineRule="auto"/>
              <w:ind w:firstLine="0"/>
              <w:jc w:val="center"/>
            </w:pPr>
            <w:r>
              <w:t xml:space="preserve"> </w:t>
            </w:r>
          </w:p>
        </w:tc>
      </w:tr>
      <w:tr w:rsidR="00025558" w14:paraId="787D07DE" w14:textId="77777777" w:rsidTr="00B0486A">
        <w:trPr>
          <w:trHeight w:val="20"/>
        </w:trPr>
        <w:tc>
          <w:tcPr>
            <w:tcW w:w="1305"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5287C37" w14:textId="77777777" w:rsidR="00025558" w:rsidRDefault="001543E4" w:rsidP="00930A83">
            <w:pPr>
              <w:spacing w:after="0" w:line="240" w:lineRule="auto"/>
              <w:ind w:firstLine="0"/>
              <w:jc w:val="center"/>
            </w:pPr>
            <w:r>
              <w:t>5</w:t>
            </w:r>
          </w:p>
        </w:tc>
        <w:tc>
          <w:tcPr>
            <w:tcW w:w="4965" w:type="dxa"/>
            <w:tcBorders>
              <w:top w:val="nil"/>
              <w:left w:val="nil"/>
              <w:bottom w:val="single" w:sz="7" w:space="0" w:color="000000"/>
              <w:right w:val="single" w:sz="7" w:space="0" w:color="000000"/>
            </w:tcBorders>
            <w:tcMar>
              <w:top w:w="100" w:type="dxa"/>
              <w:left w:w="100" w:type="dxa"/>
              <w:bottom w:w="100" w:type="dxa"/>
              <w:right w:w="100" w:type="dxa"/>
            </w:tcMar>
          </w:tcPr>
          <w:p w14:paraId="2D323CEC" w14:textId="77777777" w:rsidR="00025558" w:rsidRDefault="001543E4" w:rsidP="00930A83">
            <w:pPr>
              <w:spacing w:after="0" w:line="240" w:lineRule="auto"/>
              <w:ind w:firstLine="0"/>
            </w:pPr>
            <w:r>
              <w:t>Đất có mặt nước chưa sử dụng</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B57F5C9" w14:textId="77777777" w:rsidR="00025558" w:rsidRDefault="001543E4" w:rsidP="00930A83">
            <w:pPr>
              <w:spacing w:after="0" w:line="240" w:lineRule="auto"/>
              <w:ind w:firstLine="0"/>
              <w:jc w:val="center"/>
            </w:pPr>
            <w:r>
              <w:t xml:space="preserve"> </w:t>
            </w:r>
          </w:p>
        </w:tc>
      </w:tr>
      <w:tr w:rsidR="00025558" w14:paraId="5974468A" w14:textId="77777777" w:rsidTr="00B0486A">
        <w:trPr>
          <w:trHeight w:val="20"/>
        </w:trPr>
        <w:tc>
          <w:tcPr>
            <w:tcW w:w="6270" w:type="dxa"/>
            <w:gridSpan w:val="2"/>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6FA3C68F" w14:textId="77777777" w:rsidR="00025558" w:rsidRDefault="001543E4" w:rsidP="00930A83">
            <w:pPr>
              <w:spacing w:after="0" w:line="240" w:lineRule="auto"/>
              <w:ind w:firstLine="0"/>
              <w:jc w:val="center"/>
              <w:rPr>
                <w:b/>
                <w:bCs/>
              </w:rPr>
            </w:pPr>
            <w:r>
              <w:rPr>
                <w:b/>
                <w:bCs/>
              </w:rPr>
              <w:t>Tổng diện tích</w:t>
            </w:r>
          </w:p>
        </w:tc>
        <w:tc>
          <w:tcPr>
            <w:tcW w:w="2775" w:type="dxa"/>
            <w:tcBorders>
              <w:top w:val="nil"/>
              <w:left w:val="nil"/>
              <w:bottom w:val="single" w:sz="7" w:space="0" w:color="000000"/>
              <w:right w:val="single" w:sz="7" w:space="0" w:color="000000"/>
            </w:tcBorders>
            <w:tcMar>
              <w:top w:w="100" w:type="dxa"/>
              <w:left w:w="100" w:type="dxa"/>
              <w:bottom w:w="100" w:type="dxa"/>
              <w:right w:w="100" w:type="dxa"/>
            </w:tcMar>
          </w:tcPr>
          <w:p w14:paraId="79053FFA" w14:textId="77777777" w:rsidR="00025558" w:rsidRDefault="001543E4" w:rsidP="00930A83">
            <w:pPr>
              <w:spacing w:after="0" w:line="240" w:lineRule="auto"/>
              <w:ind w:firstLine="0"/>
              <w:jc w:val="center"/>
              <w:rPr>
                <w:b/>
                <w:bCs/>
              </w:rPr>
            </w:pPr>
            <w:r>
              <w:rPr>
                <w:b/>
                <w:bCs/>
              </w:rPr>
              <w:t>33,81</w:t>
            </w:r>
          </w:p>
        </w:tc>
      </w:tr>
    </w:tbl>
    <w:p w14:paraId="5CC30B8D" w14:textId="554DEA9A" w:rsidR="00025558" w:rsidRPr="00B0486A" w:rsidRDefault="001543E4" w:rsidP="00B0486A">
      <w:pPr>
        <w:tabs>
          <w:tab w:val="left" w:pos="624"/>
        </w:tabs>
        <w:ind w:firstLine="566"/>
        <w:jc w:val="right"/>
        <w:rPr>
          <w:i/>
          <w:iCs/>
          <w:sz w:val="24"/>
          <w:szCs w:val="24"/>
          <w:highlight w:val="white"/>
        </w:rPr>
      </w:pPr>
      <w:r w:rsidRPr="00B0486A">
        <w:rPr>
          <w:i/>
          <w:iCs/>
          <w:sz w:val="24"/>
          <w:szCs w:val="24"/>
          <w:highlight w:val="white"/>
        </w:rPr>
        <w:t xml:space="preserve"> (Nguồn: Báo cáo kết quả thống kê đất đai xã Tiên Thủy năm 2025)</w:t>
      </w:r>
    </w:p>
    <w:p w14:paraId="419EFDE2" w14:textId="77777777" w:rsidR="00025558" w:rsidRDefault="001543E4">
      <w:pPr>
        <w:pStyle w:val="Heading3"/>
        <w:ind w:firstLine="566"/>
        <w:rPr>
          <w:highlight w:val="white"/>
        </w:rPr>
      </w:pPr>
      <w:bookmarkStart w:id="164" w:name="_Toc230854245"/>
      <w:r>
        <w:rPr>
          <w:highlight w:val="white"/>
        </w:rPr>
        <w:t>4. Dân số, cơ cấu lao động và thành phần dân cư</w:t>
      </w:r>
      <w:bookmarkEnd w:id="164"/>
    </w:p>
    <w:p w14:paraId="0B7EA2E4" w14:textId="77777777" w:rsidR="00025558" w:rsidRDefault="001543E4">
      <w:pPr>
        <w:ind w:firstLine="566"/>
        <w:rPr>
          <w:highlight w:val="white"/>
        </w:rPr>
      </w:pPr>
      <w:r>
        <w:rPr>
          <w:highlight w:val="white"/>
        </w:rPr>
        <w:t>a) Dân số</w:t>
      </w:r>
    </w:p>
    <w:p w14:paraId="143BCBDD" w14:textId="77777777" w:rsidR="00025558" w:rsidRDefault="001543E4">
      <w:pPr>
        <w:ind w:firstLine="566"/>
      </w:pPr>
      <w:r>
        <w:rPr>
          <w:highlight w:val="white"/>
        </w:rPr>
        <w:t>Tính đến ngày 3</w:t>
      </w:r>
      <w:r>
        <w:t>1/12/2025, theo số liệu được cơ quan công an tỉnh Vĩnh Long cung cấp quy mô dân số toàn xã Tiên Thủy có 32.053 người, trong đó dân số thường trú là 31.643 người, dân số tạm trú là 410 người, dân số thuộc khu vực trong đô thị  là 17.390 người. Dân số xã phân bố trên toàn bộ diện tích tự nhiên của xã, phạm vi diện tích rộng và sự phát triển của các đô thị, khu dân cư và các hoạt động sản xuất, kinh doanh trên địa bàn. Quy mô dân số này là một trong những yếu tố quan trọng trong việc xác định tính chất và tổ chức đơn vị hành chính phù hợp.</w:t>
      </w:r>
    </w:p>
    <w:p w14:paraId="55089841" w14:textId="77777777" w:rsidR="00025558" w:rsidRDefault="001543E4">
      <w:pPr>
        <w:ind w:firstLine="566"/>
      </w:pPr>
      <w:r>
        <w:t>b) Cơ cấu lao động</w:t>
      </w:r>
    </w:p>
    <w:p w14:paraId="45C5CD94" w14:textId="77777777" w:rsidR="00025558" w:rsidRDefault="001543E4">
      <w:pPr>
        <w:ind w:firstLine="566"/>
      </w:pPr>
      <w:r>
        <w:t>Theo số liệu thống kê, tính đến ngày 31 tháng 12 năm 2025, tổng số lao động trong các ngành kinh tế trên địa bàn xã là: 14.420 người, trong đó:</w:t>
      </w:r>
    </w:p>
    <w:p w14:paraId="506C8A0C" w14:textId="77777777" w:rsidR="00025558" w:rsidRDefault="001543E4">
      <w:pPr>
        <w:ind w:firstLine="566"/>
      </w:pPr>
      <w:r>
        <w:t>- Lao động nông nghiệp: 5.271 người, chiếm 36,55%;</w:t>
      </w:r>
    </w:p>
    <w:p w14:paraId="6EF8BBAF" w14:textId="77777777" w:rsidR="00025558" w:rsidRDefault="001543E4">
      <w:pPr>
        <w:ind w:firstLine="566"/>
      </w:pPr>
      <w:r>
        <w:t>- Lao động phi nông nghiệp 9.149 người, chiếm 63,45%.</w:t>
      </w:r>
    </w:p>
    <w:p w14:paraId="574513CC" w14:textId="77777777" w:rsidR="00025558" w:rsidRDefault="001543E4">
      <w:pPr>
        <w:ind w:firstLine="566"/>
      </w:pPr>
      <w:r>
        <w:t xml:space="preserve">Cơ cấu lao động trên địa bàn xã Tiên Thủy chuyển dịch theo hướng đô thị hóa, trong đó lao động phi nông nghiệp chiếm tỷ trọng chủ yếu, ước khoảng 75% tổng số lao động đang làm việc trên địa bàn; lao động nông, lâm nghiệp và </w:t>
      </w:r>
      <w:r>
        <w:lastRenderedPageBreak/>
        <w:t>thủy sản còn khoảng 25%. Trong khu vực lao động phi nông nghiệp, lao động công nghiệp - xây dựng chiếm tỷ trọng lớn, tiếp đến là thương mại - dịch vụ. Cơ cấu lao động này phù hợp với đặc điểm địa bàn có tốc độ đô thị hóa cao, tập trung nhiều cơ sở sản xuất, kinh doanh, dịch vụ, tạo nền tảng thuận lợi để phát triển xã Tiên Thủy trở thành phường trong thời gian tới.</w:t>
      </w:r>
    </w:p>
    <w:p w14:paraId="10155041" w14:textId="77777777" w:rsidR="00025558" w:rsidRDefault="001543E4">
      <w:pPr>
        <w:ind w:firstLine="566"/>
        <w:rPr>
          <w:highlight w:val="white"/>
        </w:rPr>
      </w:pPr>
      <w:r>
        <w:rPr>
          <w:highlight w:val="white"/>
        </w:rPr>
        <w:t>c) Thành phần dân cư</w:t>
      </w:r>
    </w:p>
    <w:p w14:paraId="1CB48A9B" w14:textId="77777777" w:rsidR="00025558" w:rsidRDefault="001543E4">
      <w:pPr>
        <w:ind w:firstLine="566"/>
        <w:rPr>
          <w:highlight w:val="white"/>
        </w:rPr>
      </w:pPr>
      <w:r>
        <w:rPr>
          <w:highlight w:val="white"/>
        </w:rPr>
        <w:t>Xã có 17 ấp và 281 tổ nhân dân tự quản, có 8.529 hộ dân, với 31.922 nhân khẩu đa số là người kinh và một số dân tộc khác như: Hoa, Tày, Khơ me…. Trung tâm hành chính của xã đặt tại ấp Chánh, xã Tiên Thủy, tỉnh Vĩnh Long.</w:t>
      </w:r>
    </w:p>
    <w:p w14:paraId="5536309A" w14:textId="77777777" w:rsidR="00025558" w:rsidRDefault="001543E4">
      <w:pPr>
        <w:ind w:firstLine="566"/>
        <w:rPr>
          <w:highlight w:val="white"/>
        </w:rPr>
      </w:pPr>
      <w:r>
        <w:rPr>
          <w:highlight w:val="white"/>
        </w:rPr>
        <w:t>Người dân tộc thiểu số trên địa bàn xã đa phần nhập cư từ nhiều nơi và sinh sống bằng nghề thủ công, buôn bán nhỏ hoặc làm thuê tại các công ty, doanh nghiệp, khu công nghiệp,.. sống không tập trung, rải rác trong cộng đồng dân cư. Đồng bào dân tộc thiểu số trên địa bàn xã chấp hành tốt chủ trương, chính sách của Đảng, pháp luật của Nhà nước, an tâm làm ăn, sinh sống trên địa bàn, luôn nêu cao tinh thần đoàn kết, giúp đỡ nhau cùng phát triển kinh tế xã hội. Tình hình đời sống kinh tế, an ninh chính trị, trật tự an toàn xã hội trong đồng bào dân tộc thiểu số ổn định.</w:t>
      </w:r>
    </w:p>
    <w:p w14:paraId="1AF36B0D" w14:textId="77777777" w:rsidR="00025558" w:rsidRDefault="001543E4">
      <w:pPr>
        <w:pStyle w:val="Heading3"/>
        <w:ind w:firstLine="566"/>
        <w:rPr>
          <w:highlight w:val="white"/>
        </w:rPr>
      </w:pPr>
      <w:bookmarkStart w:id="165" w:name="_heading=h.16eo72suq96u" w:colFirst="0" w:colLast="0"/>
      <w:bookmarkStart w:id="166" w:name="_Toc230854246"/>
      <w:bookmarkEnd w:id="165"/>
      <w:r>
        <w:rPr>
          <w:highlight w:val="white"/>
        </w:rPr>
        <w:t>5. Hiện trạng phát triển kinh tế</w:t>
      </w:r>
      <w:bookmarkEnd w:id="166"/>
    </w:p>
    <w:p w14:paraId="075E82CE" w14:textId="77777777" w:rsidR="00025558" w:rsidRDefault="001543E4">
      <w:pPr>
        <w:ind w:firstLine="566"/>
        <w:rPr>
          <w:highlight w:val="white"/>
        </w:rPr>
      </w:pPr>
      <w:r>
        <w:rPr>
          <w:highlight w:val="white"/>
        </w:rPr>
        <w:t>a) Chỉ tiêu phát triển kinh tế</w:t>
      </w:r>
    </w:p>
    <w:p w14:paraId="4FCCCB56" w14:textId="77777777" w:rsidR="00025558" w:rsidRDefault="001543E4">
      <w:pPr>
        <w:ind w:firstLine="566"/>
      </w:pPr>
      <w:r>
        <w:rPr>
          <w:highlight w:val="white"/>
        </w:rPr>
        <w:t>Chỉ tiêu phát triển kinh tế của xã Tiên Thủy được xem xét thông qua tốc độ tăng giá trị sản xuất, cơ cấu kinh tế, thu nhập bình quân đầu người, tỷ lệ lao động phi nông</w:t>
      </w:r>
      <w:r>
        <w:t xml:space="preserve">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xã Tiên Thủy đã hình thành ngày càng rõ đặc trưng của khu vực đô thị.</w:t>
      </w:r>
    </w:p>
    <w:p w14:paraId="7EA18C69" w14:textId="77777777" w:rsidR="00025558" w:rsidRDefault="001543E4">
      <w:pPr>
        <w:ind w:firstLine="566"/>
      </w:pPr>
      <w:r>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1694A71C" w14:textId="77777777" w:rsidR="00025558" w:rsidRDefault="001543E4">
      <w:pPr>
        <w:ind w:firstLine="566"/>
      </w:pPr>
      <w:r>
        <w:t>- Tổng giá trị sản phẩm trên địa bàn: 2.422,35 tỷ đồng.</w:t>
      </w:r>
    </w:p>
    <w:p w14:paraId="5FDBA686" w14:textId="77777777" w:rsidR="00025558" w:rsidRDefault="001543E4">
      <w:pPr>
        <w:ind w:firstLine="566"/>
      </w:pPr>
      <w:r>
        <w:t>- Giá trị sản phẩm công nghiệp – xây dựng, thương mại - dịch vụ: 1.627,86 tỷ đồng, chiếm 67,20% tổng giá trị sản phẩm trên địa bàn.</w:t>
      </w:r>
    </w:p>
    <w:p w14:paraId="08905C38" w14:textId="77777777" w:rsidR="00025558" w:rsidRDefault="001543E4">
      <w:pPr>
        <w:ind w:firstLine="566"/>
      </w:pPr>
      <w:r>
        <w:t>- Thu nhập bình quân đầu người của xã trong 3 năm gần đây.</w:t>
      </w:r>
    </w:p>
    <w:p w14:paraId="252E7549" w14:textId="77777777" w:rsidR="00025558" w:rsidRDefault="001543E4">
      <w:pPr>
        <w:ind w:firstLine="566"/>
      </w:pPr>
      <w:r>
        <w:t>+ Thu nhập bình quân đầu người của xã năm 2023: 54 triệu đồng.</w:t>
      </w:r>
    </w:p>
    <w:p w14:paraId="02563A0E" w14:textId="77777777" w:rsidR="00025558" w:rsidRDefault="001543E4">
      <w:pPr>
        <w:ind w:firstLine="566"/>
      </w:pPr>
      <w:r>
        <w:t>+ Thu nhập bình quân đầu người của xã năm 2024: 58 triệu đồng.</w:t>
      </w:r>
    </w:p>
    <w:p w14:paraId="40FDD7F8" w14:textId="77777777" w:rsidR="00025558" w:rsidRDefault="001543E4">
      <w:pPr>
        <w:ind w:firstLine="566"/>
      </w:pPr>
      <w:r>
        <w:t>+ Thu nhập bình quân đầu người của xã năm 2025: 72,01 triệu đồng.</w:t>
      </w:r>
    </w:p>
    <w:p w14:paraId="6553175E" w14:textId="77777777" w:rsidR="00025558" w:rsidRDefault="001543E4">
      <w:pPr>
        <w:ind w:firstLine="566"/>
      </w:pPr>
      <w:r>
        <w:lastRenderedPageBreak/>
        <w:t>- Tỷ lệ hộ nghèo (theo chuẩn nghèo đa chiều) đang giảm dần: năm 2023 là 1,92%; năm 2024 là 1,37%; năm 2025 là 1,13%.</w:t>
      </w:r>
    </w:p>
    <w:p w14:paraId="3FB44C90" w14:textId="77777777" w:rsidR="00025558" w:rsidRDefault="001543E4">
      <w:pPr>
        <w:ind w:firstLine="566"/>
      </w:pPr>
      <w:r>
        <w:t>Thu ngân sách Nhà nước: Thu ngân sách Nhà nước năm 2025 là 119,68 tỷ đồng. Chi ngân sách địa phương năm 2025 là 117,52 tỷ đồng; đạt 101,85% so với dự toán.</w:t>
      </w:r>
    </w:p>
    <w:p w14:paraId="02E9FADF" w14:textId="77777777" w:rsidR="00025558" w:rsidRDefault="001543E4">
      <w:pPr>
        <w:ind w:firstLine="566"/>
      </w:pPr>
      <w:r>
        <w:t xml:space="preserve"> b) Phát triển các ngành, lĩnh vực</w:t>
      </w:r>
    </w:p>
    <w:p w14:paraId="6549E638" w14:textId="77777777" w:rsidR="00025558" w:rsidRDefault="001543E4">
      <w:pPr>
        <w:ind w:firstLine="566"/>
        <w:rPr>
          <w:highlight w:val="white"/>
        </w:rPr>
      </w:pPr>
      <w:r>
        <w:rPr>
          <w:highlight w:val="white"/>
        </w:rPr>
        <w:t>- Về công nghiệp - xây dựng:</w:t>
      </w:r>
    </w:p>
    <w:p w14:paraId="5F11EECD" w14:textId="77777777" w:rsidR="00025558" w:rsidRDefault="001543E4">
      <w:pPr>
        <w:ind w:firstLine="566"/>
        <w:rPr>
          <w:highlight w:val="white"/>
        </w:rPr>
      </w:pPr>
      <w:r>
        <w:rPr>
          <w:highlight w:val="white"/>
        </w:rPr>
        <w:t>Xây dựng hệ thống kết cấu hạ tầng đồng bộ, nhất là mạng lưới giao thông, điện, thủy lợi, trường học phù hợp, đảm bảo phục vụ Nhân dân. Tăng cường huy động sức dân để phát triển giao thông, thủy lợi; chủ động phân bổ kinh phí kịp thời duy tu, bảo dưỡng, sửa chữa nâng cấp các tuyến đường xuống cấp.</w:t>
      </w:r>
    </w:p>
    <w:p w14:paraId="4E031400" w14:textId="77777777" w:rsidR="00025558" w:rsidRDefault="001543E4">
      <w:pPr>
        <w:ind w:firstLine="566"/>
        <w:rPr>
          <w:highlight w:val="white"/>
        </w:rPr>
      </w:pPr>
      <w:r>
        <w:rPr>
          <w:highlight w:val="white"/>
        </w:rPr>
        <w:t>Trong năm 2025 tranh thủ các nguồn lực từ ngân sách xã, mạnh thường quân và nhân dân để tiếp tục xây dựng hệ thống giao thông trên địa bàn xã để người dân đi lại và vận chuyển hàng hoá được dễ dàng. Đã xây dựng 7 cầu thực hiện 7.106mvới số tiền là 18.620 triệu đồng. Ngoài ra còn thực hiện Tu sửa cấp thiết, bảo quản định kỳ di tích quốc gia Đình Tiên Thủy; xây dựng mới Nhà văn hóa ấp Phước Lễ; sửa chữa, cải tạo, nâng cấp trụ sở làm việc.</w:t>
      </w:r>
    </w:p>
    <w:p w14:paraId="6723228F" w14:textId="77777777" w:rsidR="00025558" w:rsidRDefault="001543E4">
      <w:pPr>
        <w:ind w:firstLine="566"/>
        <w:rPr>
          <w:highlight w:val="white"/>
        </w:rPr>
      </w:pPr>
      <w:r>
        <w:rPr>
          <w:highlight w:val="white"/>
        </w:rPr>
        <w:t>- Khảo sát các tuyến đường do xã quản lý để xây dựng kế hoạch nâng cấp, sửa chữa kịp thời; tăng cường công tác quản lý bến khách ngang sông, bến thủy nội địa; công tác đảm bảo trật tự an toàn giao thông, lấn chiếm lòng lề đường, vỉa hè, hành lang lộ giới…, kiên quyết xử lý các trường hợp cố tình vi phạm.</w:t>
      </w:r>
    </w:p>
    <w:p w14:paraId="49F1AAA1" w14:textId="77777777" w:rsidR="00025558" w:rsidRDefault="001543E4">
      <w:pPr>
        <w:ind w:firstLine="566"/>
        <w:rPr>
          <w:highlight w:val="white"/>
        </w:rPr>
      </w:pPr>
      <w:r>
        <w:rPr>
          <w:highlight w:val="white"/>
        </w:rPr>
        <w:t>- Về thương mại - dịch vụ:</w:t>
      </w:r>
    </w:p>
    <w:p w14:paraId="572BC4CB" w14:textId="77777777" w:rsidR="00025558" w:rsidRDefault="001543E4">
      <w:pPr>
        <w:widowControl/>
        <w:ind w:firstLine="566"/>
      </w:pPr>
      <w:r>
        <w:t>Lĩnh vực thương mại - dịch vụ có bước phát triển, với giá trị sản xuất năm 2025 đạt 1.038,94 tỷ đồng.</w:t>
      </w:r>
    </w:p>
    <w:p w14:paraId="45298593" w14:textId="77777777" w:rsidR="00025558" w:rsidRDefault="001543E4">
      <w:r>
        <w:t xml:space="preserve">     Thực hiện tốt công tác kiểm tra quản lý thị trường, phòng chống hàng gian, hàng giả, hàng kém chất lượng. Khuyến khích tạo điều kiện phát triển doanh nghiệp; duy trì và phát triển các cơ sở thương mại, dịch vụ, khuyến khích các cơ sở dịch vụ, mua bán nhỏ mở rộng sản xuất, kinh doanh đa dạng, hàng hóa phong phú, có truy xuất nguồn gốc rõ ràng, đảm bảo an toàn thực phẩm, đáp ứng nhu cầu tiêu dùng của người dân. </w:t>
      </w:r>
    </w:p>
    <w:p w14:paraId="64F62C78" w14:textId="77777777" w:rsidR="00025558" w:rsidRDefault="001543E4">
      <w:pPr>
        <w:ind w:firstLine="566"/>
      </w:pPr>
      <w:r>
        <w:t xml:space="preserve">Các hoạt động hỗ trợ khởi nghiệp và phát triển doanh nghiệp tiếp tục được triển khai thực hiện, trong năm vận động các cơ sở sản xuất kinh doanh lên doanh nghiệp, đến nay phát triển 14/14 doanh nghiệp, đạt 100% (chỉ tiêu 14 công ty, doanh nghiệp); giải quyết 83 hồ sơ đăng ký kinh doanh cho các hộ kinh doanh cá thể. Nhìn chung, các hộ kinh doanh, công ty, doanh nghiệp trên địa bàn xã hoạt động ổn định, chính quyền luôn tạo điều kiện cho hộ kinh doanh, công ty, doanh nghiệp hoạt động theo qui định của pháp luật. </w:t>
      </w:r>
    </w:p>
    <w:p w14:paraId="5314F027" w14:textId="77777777" w:rsidR="00025558" w:rsidRDefault="001543E4">
      <w:pPr>
        <w:ind w:firstLine="566"/>
      </w:pPr>
      <w:r>
        <w:lastRenderedPageBreak/>
        <w:t>Thực hiện đăng ký thay đổi địa chỉ cho Hợp tác xã Nông nghiệp - dịch vụ Tiên Thủy. Theo dõi, hỗ trợ duy trì hoạt động</w:t>
      </w:r>
      <w:r>
        <w:rPr>
          <w:highlight w:val="white"/>
        </w:rPr>
        <w:t xml:space="preserve"> 08 Tổ hợp tác hoạt động theo Nghị định 77/2019/NĐ-CP và 02 Hợp tác xã Nông nghiệp - Dịch vụ tham gia vào chuỗi giá trị các sản phẩm nông nghiệp chủ lực hoạt động tốt; </w:t>
      </w:r>
      <w:r>
        <w:t>rà soát, vận động hộ dân mở rộng mã số vùng trồng và cơ sở đóng gói trái cây xuất khẩu</w:t>
      </w:r>
    </w:p>
    <w:p w14:paraId="654DEBF8" w14:textId="77777777" w:rsidR="00025558" w:rsidRDefault="001543E4">
      <w:pPr>
        <w:shd w:val="clear" w:color="auto" w:fill="FFFFFF"/>
        <w:ind w:firstLine="566"/>
      </w:pPr>
      <w:r>
        <w:t>Hoạt động thương mại, dịch vụ ổn định, trên địa bàn xã có 03 chợ và 02 cửa hàng Bách hóa xanh, có 1.627 hộ kinh doanh nhỏ lẻ, hàng hoá phong phú, ổn định đáp ứng cung cấp các nhu cầu thiết yếu của nhân dân trong xã. Hoạt động du lịch khá sôi động, đặc biệt trong lễ và dịp hè thu hút lượng lớn học sinh và người dân tham quan du lịch.</w:t>
      </w:r>
    </w:p>
    <w:p w14:paraId="79628732" w14:textId="77777777" w:rsidR="00025558" w:rsidRDefault="00025558">
      <w:pPr>
        <w:ind w:firstLine="566"/>
      </w:pPr>
    </w:p>
    <w:sdt>
      <w:sdtPr>
        <w:tag w:val="goog_rdk_17"/>
        <w:id w:val="-121322685"/>
        <w:lock w:val="contentLocked"/>
      </w:sdtPr>
      <w:sdtEndPr/>
      <w:sdtContent>
        <w:tbl>
          <w:tblPr>
            <w:tblStyle w:val="affd"/>
            <w:tblW w:w="892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57"/>
            <w:gridCol w:w="4471"/>
          </w:tblGrid>
          <w:tr w:rsidR="00025558" w14:paraId="0DAE4427" w14:textId="77777777">
            <w:trPr>
              <w:trHeight w:val="540"/>
            </w:trPr>
            <w:tc>
              <w:tcPr>
                <w:tcW w:w="4457" w:type="dxa"/>
                <w:tcBorders>
                  <w:top w:val="nil"/>
                  <w:left w:val="nil"/>
                  <w:bottom w:val="nil"/>
                  <w:right w:val="nil"/>
                </w:tcBorders>
                <w:tcMar>
                  <w:top w:w="100" w:type="dxa"/>
                  <w:left w:w="100" w:type="dxa"/>
                  <w:bottom w:w="100" w:type="dxa"/>
                  <w:right w:w="100" w:type="dxa"/>
                </w:tcMar>
              </w:tcPr>
              <w:p w14:paraId="53E97DE7" w14:textId="77777777" w:rsidR="00025558" w:rsidRDefault="00025558">
                <w:pPr>
                  <w:ind w:firstLine="566"/>
                </w:pPr>
              </w:p>
            </w:tc>
            <w:tc>
              <w:tcPr>
                <w:tcW w:w="4471" w:type="dxa"/>
                <w:tcBorders>
                  <w:top w:val="nil"/>
                  <w:left w:val="nil"/>
                  <w:bottom w:val="nil"/>
                  <w:right w:val="nil"/>
                </w:tcBorders>
                <w:tcMar>
                  <w:top w:w="100" w:type="dxa"/>
                  <w:left w:w="100" w:type="dxa"/>
                  <w:bottom w:w="100" w:type="dxa"/>
                  <w:right w:w="100" w:type="dxa"/>
                </w:tcMar>
              </w:tcPr>
              <w:p w14:paraId="3F8FE0C2" w14:textId="77777777" w:rsidR="00025558" w:rsidRDefault="001543E4">
                <w:pPr>
                  <w:ind w:firstLine="566"/>
                </w:pPr>
                <w:r>
                  <w:t xml:space="preserve"> </w:t>
                </w:r>
              </w:p>
            </w:tc>
          </w:tr>
          <w:tr w:rsidR="00025558" w14:paraId="1178DB15" w14:textId="77777777">
            <w:trPr>
              <w:trHeight w:val="540"/>
            </w:trPr>
            <w:tc>
              <w:tcPr>
                <w:tcW w:w="4457" w:type="dxa"/>
                <w:tcBorders>
                  <w:top w:val="nil"/>
                  <w:left w:val="nil"/>
                  <w:bottom w:val="nil"/>
                  <w:right w:val="nil"/>
                </w:tcBorders>
                <w:tcMar>
                  <w:top w:w="100" w:type="dxa"/>
                  <w:left w:w="100" w:type="dxa"/>
                  <w:bottom w:w="100" w:type="dxa"/>
                  <w:right w:w="100" w:type="dxa"/>
                </w:tcMar>
              </w:tcPr>
              <w:p w14:paraId="71793F31" w14:textId="77777777" w:rsidR="00025558" w:rsidRDefault="001543E4">
                <w:pPr>
                  <w:ind w:firstLine="566"/>
                  <w:jc w:val="center"/>
                  <w:rPr>
                    <w:i/>
                    <w:iCs/>
                    <w:highlight w:val="yellow"/>
                  </w:rPr>
                </w:pPr>
                <w:r>
                  <w:rPr>
                    <w:i/>
                    <w:iCs/>
                    <w:highlight w:val="yellow"/>
                  </w:rPr>
                  <w:t>Chợ …</w:t>
                </w:r>
              </w:p>
            </w:tc>
            <w:tc>
              <w:tcPr>
                <w:tcW w:w="4471" w:type="dxa"/>
                <w:tcBorders>
                  <w:top w:val="nil"/>
                  <w:left w:val="nil"/>
                  <w:bottom w:val="nil"/>
                  <w:right w:val="nil"/>
                </w:tcBorders>
                <w:tcMar>
                  <w:top w:w="100" w:type="dxa"/>
                  <w:left w:w="100" w:type="dxa"/>
                  <w:bottom w:w="100" w:type="dxa"/>
                  <w:right w:w="100" w:type="dxa"/>
                </w:tcMar>
              </w:tcPr>
              <w:p w14:paraId="537A2F63" w14:textId="77777777" w:rsidR="00025558" w:rsidRDefault="001543E4">
                <w:pPr>
                  <w:ind w:firstLine="566"/>
                  <w:jc w:val="center"/>
                  <w:rPr>
                    <w:i/>
                    <w:iCs/>
                    <w:highlight w:val="yellow"/>
                  </w:rPr>
                </w:pPr>
                <w:r>
                  <w:rPr>
                    <w:i/>
                    <w:iCs/>
                    <w:highlight w:val="yellow"/>
                  </w:rPr>
                  <w:t>Siêu thị …</w:t>
                </w:r>
              </w:p>
            </w:tc>
          </w:tr>
        </w:tbl>
      </w:sdtContent>
    </w:sdt>
    <w:p w14:paraId="6479809B" w14:textId="77777777" w:rsidR="00025558" w:rsidRDefault="00025558">
      <w:pPr>
        <w:ind w:firstLine="566"/>
      </w:pPr>
    </w:p>
    <w:p w14:paraId="24479B31" w14:textId="77777777" w:rsidR="00025558" w:rsidRDefault="001543E4">
      <w:pPr>
        <w:ind w:firstLine="566"/>
      </w:pPr>
      <w:r>
        <w:t>Lĩnh vực dịch vụ ngày càng phát triển đa dạng, bao gồm các dịch vụ ăn uống, sửa chữa, vận tải, logistics nhỏ lẻ và các dịch vụ phục vụ sản xuất. Sự phát triển của các tuyến giao thông lớn tạo điều kiện thuận lợi cho hoạt động lưu thông hàng hóa. Điều này không chỉ tạo điều kiện thuận lợi cho lưu thông hàng hóa mà còn góp phần hình thành các chuỗi cung ứng nhỏ, phục vụ sản xuất và tiêu dùng tại chỗ. Một số khu vực có xu hướng hình thành các cụm dịch vụ gắn với trục giao thông chính, từng bước tạo nền tảng cho phát triển các không gian thương mại tập trung trong tương lai.</w:t>
      </w:r>
    </w:p>
    <w:p w14:paraId="6A197B51" w14:textId="77777777" w:rsidR="00025558" w:rsidRDefault="001543E4">
      <w:r>
        <w:t xml:space="preserve">       - Về sản xuất nông, lâm nghiệp - thủy sản:</w:t>
      </w:r>
    </w:p>
    <w:p w14:paraId="6E9CCE6E" w14:textId="77777777" w:rsidR="00025558" w:rsidRDefault="001543E4">
      <w:pPr>
        <w:ind w:firstLine="566"/>
        <w:rPr>
          <w:highlight w:val="white"/>
        </w:rPr>
      </w:pPr>
      <w:r>
        <w:rPr>
          <w:highlight w:val="white"/>
        </w:rPr>
        <w:t xml:space="preserve"> Sản xuất nông nghiệp tiếp tục giữ vai trò quan trọng trong phát triển kinh tế - xã hội, tạo ra sản phẩm và việc làm tại nông thôn. Mặc dù đối diện với thách thức, khó khăn do thời tiết bất lợi, nhất là biến động thị trường, nhưng sản xuất nông nghiệp được duy trì ổn định. </w:t>
      </w:r>
    </w:p>
    <w:p w14:paraId="10A84368" w14:textId="77777777" w:rsidR="00025558" w:rsidRDefault="001543E4">
      <w:pPr>
        <w:ind w:firstLine="566"/>
        <w:rPr>
          <w:highlight w:val="white"/>
        </w:rPr>
      </w:pPr>
      <w:r>
        <w:rPr>
          <w:highlight w:val="white"/>
        </w:rPr>
        <w:t xml:space="preserve">* Trồng trọt: Tổng diện tích sản xuất nông nghiệp: 2.361,5 ha, tổng số hộ nông nghiệp: 3.874 hộ với các loại cây trồng: Bưởi (550,74 ha), Sầu riêng (240,46 ha), Chôm chôm (111,72 ha), Dừa (1.230,81 ha), cây nông nghiệp khác (chuối, măng cụt, mãng cầu,…): 227,77 ha. Xây dựng và duy trì 05 mã số vùng trồng trên cây bưởi da xanh và dừa uống nước.  </w:t>
      </w:r>
    </w:p>
    <w:p w14:paraId="222EA08F" w14:textId="77777777" w:rsidR="00025558" w:rsidRDefault="001543E4">
      <w:pPr>
        <w:ind w:firstLine="566"/>
        <w:rPr>
          <w:highlight w:val="white"/>
        </w:rPr>
      </w:pPr>
      <w:r>
        <w:rPr>
          <w:highlight w:val="white"/>
        </w:rPr>
        <w:t xml:space="preserve">* Chăn nuôi, thú y: Tình hình chăn nuôi gia súc, gia cầm ổn định, phát triển và đảm bảo vệ sinh môi trường. Duy trì tổng đàn Bò: 351 con, dê: 3.112 con, heo: 7.165 con, gia cầm: 95.500 con. Ủy ban nhân dân xã đã chỉ đạo các ngành tập trung triển khai tiêm vắc xin cho gia súc, gia cầm, thành lập tổ kiểm tra cơ sở </w:t>
      </w:r>
      <w:r>
        <w:rPr>
          <w:highlight w:val="white"/>
        </w:rPr>
        <w:lastRenderedPageBreak/>
        <w:t>giết mổ trên địa bàn xã Tiên Thủy để đảm bảo cơ sở thực hiện đúng quy định pháp luật về vệ sinh môi trường và ATTP.</w:t>
      </w:r>
    </w:p>
    <w:p w14:paraId="71D25521" w14:textId="77777777" w:rsidR="00025558" w:rsidRDefault="001543E4">
      <w:pPr>
        <w:ind w:firstLine="566"/>
        <w:rPr>
          <w:highlight w:val="white"/>
        </w:rPr>
      </w:pPr>
      <w:r>
        <w:rPr>
          <w:highlight w:val="white"/>
        </w:rPr>
        <w:t>- Công tác phòng chống dịch bệnh trên vật nuôi được triển khai chặt chẽ. Triển khai công tác tiêm phòng vaccine đợt 2 phòng ngừa một số bệnh phổ biến trên gia súc, gia cầm (lở mồm long móng, viêm da nổi cục, cúm,…)   và thực hiện tiêu độc khử trùng đúng theo quy định  .</w:t>
      </w:r>
    </w:p>
    <w:p w14:paraId="2D18C242" w14:textId="77777777" w:rsidR="00025558" w:rsidRDefault="001543E4">
      <w:pPr>
        <w:ind w:firstLine="566"/>
        <w:rPr>
          <w:highlight w:val="white"/>
        </w:rPr>
      </w:pPr>
      <w:r>
        <w:rPr>
          <w:highlight w:val="white"/>
        </w:rPr>
        <w:t>- Toàn xã có 41 trang trại chăn nuôi gà thịt với số lượng 512.380 con/vụ (tăng 24.380 con), ước lợi nhuận 6.200 triệu đồng/vụ (bình quân 04 tháng/vụ).</w:t>
      </w:r>
    </w:p>
    <w:p w14:paraId="29E12DC7" w14:textId="77777777" w:rsidR="00025558" w:rsidRDefault="001543E4">
      <w:pPr>
        <w:ind w:firstLine="566"/>
        <w:rPr>
          <w:highlight w:val="white"/>
        </w:rPr>
      </w:pPr>
      <w:r>
        <w:rPr>
          <w:highlight w:val="white"/>
        </w:rPr>
        <w:t>- Thủy sản: Diện tích 12,5 ha nuôi kết hợp với mương vườn, trong đó 04 ha nuôi cá tra công nghiệp (không tăng) giá cá tra từ 33.000-34.000 đồng/kg, tăng 6.000 đồng/kg so cùng kỳ người nuôi lợi nhuận 7.000-8.000 đồng.</w:t>
      </w:r>
    </w:p>
    <w:p w14:paraId="3EA5EFED" w14:textId="77777777" w:rsidR="00025558" w:rsidRDefault="001543E4">
      <w:pPr>
        <w:shd w:val="clear" w:color="auto" w:fill="FFFFFF"/>
        <w:ind w:firstLine="566"/>
        <w:rPr>
          <w:highlight w:val="white"/>
        </w:rPr>
      </w:pPr>
      <w:r>
        <w:rPr>
          <w:highlight w:val="white"/>
        </w:rPr>
        <w:t xml:space="preserve">- Thuỷ sản: Diện tích nuôi trồng thủy sản: 10,34 ha (do Công ty Cổ phần XNK Thủy Sản Bến Tre sản xuất giống thủy sản - ấp Tiên Tây Vàm; Công ty CP Gò Đàng nuôi trồng thủy sản- ấp Khánh Hội Đông nuôi trồng </w:t>
      </w:r>
    </w:p>
    <w:p w14:paraId="7EF23F9E" w14:textId="77777777" w:rsidR="00025558" w:rsidRDefault="001543E4">
      <w:pPr>
        <w:shd w:val="clear" w:color="auto" w:fill="FFFFFF"/>
        <w:ind w:firstLine="566"/>
        <w:rPr>
          <w:highlight w:val="white"/>
        </w:rPr>
      </w:pPr>
      <w:r>
        <w:rPr>
          <w:highlight w:val="white"/>
        </w:rPr>
        <w:t>- Chương trình mỗi xã một sản phẩm (OCOP): Trên địa bàn xã có 04 sản phẩm đạt chuẩn OCOP: 01 sản phẩm đạt chứng nhận 4 sao (dầu dừa Thiên Ân); 03 sản phẩm 3 sao (dầu dừa Thiên Ân, dầu dừa Tinh Nguyên, bưởi da xanh HTX Nông nghiệp Thành Triệu).</w:t>
      </w:r>
      <w:r>
        <w:rPr>
          <w:sz w:val="26"/>
          <w:szCs w:val="26"/>
          <w:highlight w:val="white"/>
        </w:rPr>
        <w:t xml:space="preserve"> </w:t>
      </w:r>
      <w:r>
        <w:rPr>
          <w:highlight w:val="white"/>
        </w:rPr>
        <w:t>Ủy ban nhân dân xã thường xuyên theo dõi, đôn đốc, hỗ trợ các hợp tác xã để duy trì và nâng cao chất lượng các sản phẩm OCOP.</w:t>
      </w:r>
    </w:p>
    <w:p w14:paraId="2E7F9F83" w14:textId="77777777" w:rsidR="00025558" w:rsidRDefault="001543E4">
      <w:pPr>
        <w:pStyle w:val="Heading3"/>
        <w:ind w:firstLine="566"/>
      </w:pPr>
      <w:bookmarkStart w:id="167" w:name="_heading=h.sj2vp4rso7ck" w:colFirst="0" w:colLast="0"/>
      <w:bookmarkStart w:id="168" w:name="_Toc230854247"/>
      <w:bookmarkEnd w:id="167"/>
      <w:r>
        <w:t>6. Hiện trạng phát triển văn hóa - xã hội</w:t>
      </w:r>
      <w:bookmarkEnd w:id="168"/>
    </w:p>
    <w:p w14:paraId="71173C07" w14:textId="77777777" w:rsidR="00025558" w:rsidRDefault="001543E4">
      <w:pPr>
        <w:ind w:firstLine="566"/>
      </w:pPr>
      <w:r>
        <w:t>a) Giáo dục - đào tạo</w:t>
      </w:r>
    </w:p>
    <w:p w14:paraId="2366D7C6" w14:textId="77777777" w:rsidR="00025558" w:rsidRDefault="001543E4">
      <w:pPr>
        <w:ind w:firstLine="566"/>
        <w:rPr>
          <w:highlight w:val="white"/>
        </w:rPr>
      </w:pPr>
      <w:r>
        <w:rPr>
          <w:highlight w:val="white"/>
        </w:rPr>
        <w:t>Công tác giáo dục và đào tạo trên địa bàn xã Tiên Thủy tiếp tục được quan tâm đầu tư, mạng lưới trường lớp được bố trí tương đối đồng bộ, cơ bản đáp ứng nhu cầu học tập của Nhân dân và phù hợp với quy mô dân số, tốc độ đô thị hóa của địa phương.</w:t>
      </w:r>
    </w:p>
    <w:p w14:paraId="3B708AE4" w14:textId="77777777" w:rsidR="00025558" w:rsidRDefault="001543E4">
      <w:pPr>
        <w:ind w:firstLine="566"/>
        <w:rPr>
          <w:highlight w:val="white"/>
        </w:rPr>
      </w:pPr>
      <w:r>
        <w:rPr>
          <w:highlight w:val="white"/>
        </w:rPr>
        <w:t>Hiện nay, trên địa bàn xã có 09 trường công lập. Trong đó gồm 03 trường mầm non, 04 trường tiểu học, 02 trường trung học cơ sở. Mạng lưới trường học được phân bố trên địa bàn cơ bản đáp ứng yêu cầu dạy và học, tạo điều kiện thuận lợi cho học sinh đến trường.</w:t>
      </w:r>
    </w:p>
    <w:p w14:paraId="678D1D00" w14:textId="77777777" w:rsidR="00025558" w:rsidRDefault="001543E4">
      <w:pPr>
        <w:shd w:val="clear" w:color="auto" w:fill="FFFFFF"/>
        <w:ind w:firstLine="566"/>
        <w:rPr>
          <w:highlight w:val="white"/>
        </w:rPr>
      </w:pPr>
      <w:r>
        <w:rPr>
          <w:highlight w:val="white"/>
        </w:rPr>
        <w:t>- Tỷ lệ trường đạt chuẩn quốc gia: mầm non 33.3% (1/3 trường); tiểu học 25% (1/4 trường); Trung học cơ sở 100%.</w:t>
      </w:r>
    </w:p>
    <w:p w14:paraId="2B9E707A" w14:textId="77777777" w:rsidR="00025558" w:rsidRDefault="001543E4">
      <w:pPr>
        <w:shd w:val="clear" w:color="auto" w:fill="FFFFFF"/>
        <w:ind w:firstLine="566"/>
        <w:rPr>
          <w:highlight w:val="white"/>
        </w:rPr>
      </w:pPr>
      <w:r>
        <w:rPr>
          <w:highlight w:val="white"/>
        </w:rPr>
        <w:t>- Năm 2025, Ủy ban nhân dân xã duy trì 100% trẻ 5 tuổi ra lớp, đạt chuẩn phổ cập giáo dục mầm non. Tỷ lệ trẻ 6 tuổi vào lớp 1 đạt 100%; học sinh hoàn thành chương trình tiểu học đạt ≥98%</w:t>
      </w:r>
      <w:r>
        <w:rPr>
          <w:b/>
          <w:bCs/>
          <w:highlight w:val="white"/>
        </w:rPr>
        <w:t>.</w:t>
      </w:r>
      <w:r>
        <w:rPr>
          <w:highlight w:val="white"/>
        </w:rPr>
        <w:t xml:space="preserve"> Phổ cập giáo dục Tiểu học, Trung học cơ sở đạt chuẩn mức độ 3. Xóa mù chữ đạt mức độ 2.</w:t>
      </w:r>
    </w:p>
    <w:p w14:paraId="784DCC3D" w14:textId="77777777" w:rsidR="00025558" w:rsidRDefault="00025558">
      <w:pPr>
        <w:ind w:firstLine="566"/>
      </w:pPr>
    </w:p>
    <w:sdt>
      <w:sdtPr>
        <w:tag w:val="goog_rdk_18"/>
        <w:id w:val="383538961"/>
        <w:lock w:val="contentLocked"/>
      </w:sdtPr>
      <w:sdtEndPr/>
      <w:sdtContent>
        <w:tbl>
          <w:tblPr>
            <w:tblStyle w:val="affe"/>
            <w:tblW w:w="8880" w:type="dxa"/>
            <w:tblInd w:w="0" w:type="dxa"/>
            <w:tblLayout w:type="fixed"/>
            <w:tblLook w:val="0600" w:firstRow="0" w:lastRow="0" w:firstColumn="0" w:lastColumn="0" w:noHBand="1" w:noVBand="1"/>
          </w:tblPr>
          <w:tblGrid>
            <w:gridCol w:w="4440"/>
            <w:gridCol w:w="4440"/>
          </w:tblGrid>
          <w:tr w:rsidR="00025558" w14:paraId="1B237E41" w14:textId="77777777">
            <w:trPr>
              <w:trHeight w:val="825"/>
            </w:trPr>
            <w:tc>
              <w:tcPr>
                <w:tcW w:w="4440" w:type="dxa"/>
                <w:tcMar>
                  <w:top w:w="0" w:type="dxa"/>
                  <w:left w:w="100" w:type="dxa"/>
                  <w:bottom w:w="0" w:type="dxa"/>
                  <w:right w:w="100" w:type="dxa"/>
                </w:tcMar>
                <w:vAlign w:val="center"/>
              </w:tcPr>
              <w:p w14:paraId="5BA12AC8"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50F326C7" w14:textId="77777777" w:rsidR="00025558" w:rsidRDefault="00025558">
                <w:pPr>
                  <w:ind w:firstLine="566"/>
                  <w:jc w:val="center"/>
                  <w:rPr>
                    <w:shd w:val="clear" w:color="auto" w:fill="FCE5CD"/>
                  </w:rPr>
                </w:pPr>
              </w:p>
            </w:tc>
          </w:tr>
          <w:tr w:rsidR="00025558" w14:paraId="0CB4696B" w14:textId="77777777">
            <w:trPr>
              <w:trHeight w:val="825"/>
            </w:trPr>
            <w:tc>
              <w:tcPr>
                <w:tcW w:w="4440" w:type="dxa"/>
                <w:tcMar>
                  <w:top w:w="0" w:type="dxa"/>
                  <w:left w:w="100" w:type="dxa"/>
                  <w:bottom w:w="0" w:type="dxa"/>
                  <w:right w:w="100" w:type="dxa"/>
                </w:tcMar>
                <w:vAlign w:val="center"/>
              </w:tcPr>
              <w:p w14:paraId="3BAF54E9" w14:textId="77777777" w:rsidR="00025558" w:rsidRDefault="00025558">
                <w:pPr>
                  <w:ind w:firstLine="566"/>
                  <w:jc w:val="center"/>
                  <w:rPr>
                    <w:shd w:val="clear" w:color="auto" w:fill="FCE5CD"/>
                  </w:rPr>
                </w:pPr>
              </w:p>
            </w:tc>
            <w:tc>
              <w:tcPr>
                <w:tcW w:w="4440" w:type="dxa"/>
                <w:tcMar>
                  <w:top w:w="0" w:type="dxa"/>
                  <w:left w:w="100" w:type="dxa"/>
                  <w:bottom w:w="0" w:type="dxa"/>
                  <w:right w:w="100" w:type="dxa"/>
                </w:tcMar>
                <w:vAlign w:val="center"/>
              </w:tcPr>
              <w:p w14:paraId="50594B8E" w14:textId="77777777" w:rsidR="00025558" w:rsidRDefault="00025558">
                <w:pPr>
                  <w:ind w:firstLine="566"/>
                  <w:jc w:val="center"/>
                  <w:rPr>
                    <w:shd w:val="clear" w:color="auto" w:fill="FCE5CD"/>
                  </w:rPr>
                </w:pPr>
              </w:p>
            </w:tc>
          </w:tr>
          <w:tr w:rsidR="00025558" w14:paraId="3DF95E56" w14:textId="77777777">
            <w:trPr>
              <w:trHeight w:val="555"/>
            </w:trPr>
            <w:tc>
              <w:tcPr>
                <w:tcW w:w="8880" w:type="dxa"/>
                <w:gridSpan w:val="2"/>
                <w:tcMar>
                  <w:top w:w="0" w:type="dxa"/>
                  <w:left w:w="100" w:type="dxa"/>
                  <w:bottom w:w="0" w:type="dxa"/>
                  <w:right w:w="100" w:type="dxa"/>
                </w:tcMar>
                <w:vAlign w:val="center"/>
              </w:tcPr>
              <w:p w14:paraId="003CF7C1" w14:textId="77777777" w:rsidR="00025558" w:rsidRDefault="001543E4">
                <w:pPr>
                  <w:ind w:firstLine="566"/>
                  <w:jc w:val="center"/>
                  <w:rPr>
                    <w:i/>
                    <w:iCs/>
                  </w:rPr>
                </w:pPr>
                <w:r>
                  <w:rPr>
                    <w:i/>
                    <w:iCs/>
                    <w:highlight w:val="yellow"/>
                  </w:rPr>
                  <w:t>Hình. Một số trường học trên địa bàn xã Tiên Thủy</w:t>
                </w:r>
              </w:p>
            </w:tc>
          </w:tr>
        </w:tbl>
      </w:sdtContent>
    </w:sdt>
    <w:p w14:paraId="22A4DE11" w14:textId="77777777" w:rsidR="00025558" w:rsidRDefault="00025558">
      <w:pPr>
        <w:ind w:firstLine="566"/>
        <w:rPr>
          <w:highlight w:val="white"/>
        </w:rPr>
      </w:pPr>
    </w:p>
    <w:p w14:paraId="29E7E55A" w14:textId="77777777" w:rsidR="00025558" w:rsidRDefault="001543E4">
      <w:pPr>
        <w:ind w:firstLine="566"/>
      </w:pPr>
      <w:r>
        <w:rPr>
          <w:highlight w:val="white"/>
        </w:rPr>
        <w:t>Nhìn chung, hệ thống giáo dục và đào tạo trên địa bàn xã Tiên Thủy được đầu tư tương đối đồng bộ, quy mô trường lớp và học sinh lớn, tỷ lệ huy động học sinh ra lớp đạt cao, chất lượng cơ sở vật chất từng bước được nâng lên, cơ bản đáp ứng yêu cầu học tập của Nhân dân.</w:t>
      </w:r>
    </w:p>
    <w:p w14:paraId="405689DB" w14:textId="77777777" w:rsidR="00025558" w:rsidRDefault="001543E4">
      <w:pPr>
        <w:ind w:firstLine="566"/>
      </w:pPr>
      <w:r>
        <w:t>b) Y tế</w:t>
      </w:r>
    </w:p>
    <w:p w14:paraId="52F3806E" w14:textId="35DAF24B" w:rsidR="00025558" w:rsidRDefault="001543E4">
      <w:pPr>
        <w:ind w:firstLine="566"/>
      </w:pPr>
      <w:r>
        <w:t xml:space="preserve">Công tác y tế, chăm sóc sức khỏe Nhân dân trên địa bàn xã tiếp tục được quan tâm. Hiện nay, trên địa bàn xã có 01 Trạm y tế xã và 01 điểm Trạm y tế. Mạng lưới y tế cơ sở cơ bản đáp ứng yêu cầu khám, chữa bệnh ban đầu, chăm sóc sức khỏe sinh sản, phòng, chống dịch bệnh và thực hiện các chương trình y tế cộng đồng. Nhìn chung, hệ thống y tế trên địa bàn được bố trí tương đối đồng bộ, đáp ứng cơ bản nhu cầu chăm sóc sức khỏe của Nhân dân, phù hợp với quy mô dân số. </w:t>
      </w:r>
    </w:p>
    <w:p w14:paraId="6292EF0D" w14:textId="77777777" w:rsidR="00025558" w:rsidRDefault="001543E4">
      <w:pPr>
        <w:shd w:val="clear" w:color="auto" w:fill="FFFFFF"/>
        <w:ind w:firstLine="566"/>
      </w:pPr>
      <w:r>
        <w:t xml:space="preserve">Công tác y tế và chăm sóc sức khỏe nhân dân trên địa bàn xã được duy trì ổn định. Trạm Y tế xã thực hiện tốt công tác khám, chữa bệnh ban đầu cho nhân dân; tăng cường tuyên truyền, vận động người dân tham gia bảo hiểm y tế, tỷ lệ bao phủ BHYT tự nguyện </w:t>
      </w:r>
      <w:r>
        <w:rPr>
          <w:color w:val="FF0000"/>
        </w:rPr>
        <w:t>đạt 100% xã an toàn khu</w:t>
      </w:r>
      <w:r>
        <w:t>; triển khai các hoạt động phòng, chống dịch bệnh theo mùa, đặc biệt là sốt xuất huyết, tay chân miệng và cúm. Công tác vệ sinh an toàn thực phẩm được kiểm tra thường xuyên, không xảy ra vụ việc mất an toàn thực phẩm. Các chương trình y tế quốc gia như tiêm chủng mở rộng, chăm sóc sức khỏe bà mẹ - trẻ em, phòng chống suy dinh dưỡng trẻ em được thực hiện đúng kế hoạch, góp phần bảo vệ và nâng cao sức khỏe nhân dân.</w:t>
      </w:r>
    </w:p>
    <w:p w14:paraId="39E99F90" w14:textId="77777777" w:rsidR="00025558" w:rsidRDefault="00025558">
      <w:pPr>
        <w:ind w:firstLine="566"/>
      </w:pPr>
    </w:p>
    <w:sdt>
      <w:sdtPr>
        <w:tag w:val="goog_rdk_19"/>
        <w:id w:val="-1876045617"/>
        <w:lock w:val="contentLocked"/>
      </w:sdtPr>
      <w:sdtEndPr/>
      <w:sdtContent>
        <w:tbl>
          <w:tblPr>
            <w:tblStyle w:val="afff"/>
            <w:tblW w:w="8880" w:type="dxa"/>
            <w:tblInd w:w="0" w:type="dxa"/>
            <w:tblLayout w:type="fixed"/>
            <w:tblLook w:val="0600" w:firstRow="0" w:lastRow="0" w:firstColumn="0" w:lastColumn="0" w:noHBand="1" w:noVBand="1"/>
          </w:tblPr>
          <w:tblGrid>
            <w:gridCol w:w="4440"/>
            <w:gridCol w:w="4440"/>
          </w:tblGrid>
          <w:tr w:rsidR="00025558" w14:paraId="4015D96A" w14:textId="77777777">
            <w:trPr>
              <w:trHeight w:val="585"/>
            </w:trPr>
            <w:tc>
              <w:tcPr>
                <w:tcW w:w="4440" w:type="dxa"/>
                <w:tcMar>
                  <w:top w:w="0" w:type="dxa"/>
                  <w:left w:w="100" w:type="dxa"/>
                  <w:bottom w:w="0" w:type="dxa"/>
                  <w:right w:w="100" w:type="dxa"/>
                </w:tcMar>
              </w:tcPr>
              <w:p w14:paraId="529B28FC" w14:textId="77777777" w:rsidR="00025558" w:rsidRDefault="00025558">
                <w:pPr>
                  <w:ind w:firstLine="566"/>
                  <w:rPr>
                    <w:shd w:val="clear" w:color="auto" w:fill="FCE5CD"/>
                  </w:rPr>
                </w:pPr>
              </w:p>
            </w:tc>
            <w:tc>
              <w:tcPr>
                <w:tcW w:w="4440" w:type="dxa"/>
                <w:tcMar>
                  <w:top w:w="0" w:type="dxa"/>
                  <w:left w:w="100" w:type="dxa"/>
                  <w:bottom w:w="0" w:type="dxa"/>
                  <w:right w:w="100" w:type="dxa"/>
                </w:tcMar>
              </w:tcPr>
              <w:p w14:paraId="258024F0" w14:textId="77777777" w:rsidR="00025558" w:rsidRDefault="00025558">
                <w:pPr>
                  <w:ind w:firstLine="566"/>
                  <w:rPr>
                    <w:shd w:val="clear" w:color="auto" w:fill="FCE5CD"/>
                  </w:rPr>
                </w:pPr>
              </w:p>
            </w:tc>
          </w:tr>
          <w:tr w:rsidR="00025558" w14:paraId="0FB26D52" w14:textId="77777777">
            <w:trPr>
              <w:trHeight w:val="555"/>
            </w:trPr>
            <w:tc>
              <w:tcPr>
                <w:tcW w:w="8880" w:type="dxa"/>
                <w:gridSpan w:val="2"/>
                <w:tcMar>
                  <w:top w:w="0" w:type="dxa"/>
                  <w:left w:w="100" w:type="dxa"/>
                  <w:bottom w:w="0" w:type="dxa"/>
                  <w:right w:w="100" w:type="dxa"/>
                </w:tcMar>
              </w:tcPr>
              <w:p w14:paraId="21428343" w14:textId="77777777" w:rsidR="00025558" w:rsidRDefault="001543E4">
                <w:pPr>
                  <w:ind w:firstLine="566"/>
                  <w:jc w:val="center"/>
                  <w:rPr>
                    <w:i/>
                    <w:iCs/>
                  </w:rPr>
                </w:pPr>
                <w:r>
                  <w:rPr>
                    <w:i/>
                    <w:iCs/>
                    <w:highlight w:val="yellow"/>
                  </w:rPr>
                  <w:t>Hình. Công trình y tế trên địa bàn</w:t>
                </w:r>
              </w:p>
            </w:tc>
          </w:tr>
        </w:tbl>
      </w:sdtContent>
    </w:sdt>
    <w:p w14:paraId="4B189D4F" w14:textId="77777777" w:rsidR="00025558" w:rsidRDefault="001543E4">
      <w:pPr>
        <w:ind w:firstLine="566"/>
      </w:pPr>
      <w:r>
        <w:t xml:space="preserve">Công tác y tế dự phòng, phòng chống dịch bệnh, vệ sinh môi trường và chăm sóc sức khỏe cộng đồng được triển khai thường xuyên, đồng bộ. Các chương trình tiêm chủng mở rộng, phòng chống dịch bệnh, tuyên truyền nâng cao ý thức bảo vệ sức khỏe được thực hiện hiệu quả, góp phần kiểm soát dịch bệnh và ổn định đời sống dân cư. Đồng thời, hoạt động khám chữa bệnh ban đầu </w:t>
      </w:r>
      <w:r>
        <w:lastRenderedPageBreak/>
        <w:t>tại tuyến y tế cơ sở được duy trì, đáp ứng nhu cầu thiết yếu của người dân.</w:t>
      </w:r>
    </w:p>
    <w:p w14:paraId="0A57B439" w14:textId="77777777" w:rsidR="00025558" w:rsidRDefault="001543E4">
      <w:pPr>
        <w:ind w:firstLine="566"/>
      </w:pPr>
      <w:r>
        <w:t>Nhìn chung, hệ thống y tế trên địa bàn xã Tiên Thủy đã đạt được những kết quả tích cực trong chăm sóc sức khỏe ban đầu, góp phần đảm bảo an sinh xã hội. Việc tiếp tục đầu tư và hoàn thiện hệ thống công trình y tế sẽ là nền tảng quan trọng để nâng cao chất lượng dịch vụ y tế, đáp ứng tốt hơn nhu cầu của người dân trong giai đoạn phát triển mới.</w:t>
      </w:r>
    </w:p>
    <w:p w14:paraId="61A99DFC" w14:textId="77777777" w:rsidR="00025558" w:rsidRDefault="001543E4">
      <w:pPr>
        <w:ind w:firstLine="566"/>
      </w:pPr>
      <w:r>
        <w:t>c) Văn hóa, thể dục - thể thao</w:t>
      </w:r>
    </w:p>
    <w:p w14:paraId="431EBDFD" w14:textId="77777777" w:rsidR="00025558" w:rsidRDefault="001543E4">
      <w:pPr>
        <w:shd w:val="clear" w:color="auto" w:fill="FFFFFF"/>
        <w:ind w:firstLine="566"/>
      </w:pPr>
      <w:r>
        <w:t>- Công tác tuyên truyền, cổ động trực quan nhân dịp kỷ niệm các ngày lễ lớn và sự kiện chính trị được tổ chức hiệu quả, thiết thực, an toàn, văn minh và lành mạnh; góp phần quảng bá, tôn vinh các giá trị văn hóa truyền thống, đồng thời thu hút khách du lịch đến với địa phương. Các hoạt động văn hóa, văn nghệ chào mừng các sự kiện chính trị quan trọng và các ngày lễ lớn của đất nước, của xã được tổ chức sôi nổi, đáp ứng nhu cầu vui chơi, giải trí của Nhân dân như: tổ chức lễ Giỗ Tổ Hùng Vương mùng 10/3 Âm lịch. Công tác bảo tồn, trùng tu, giữ gìn và phát huy giá trị văn hóa truyền thống tại các di tích, đền thờ liệt sĩ được duy trì và thực hiện tốt, tạo điều kiện thuận lợi cho Nhân dân địa phương tiếp cận và hưởng thụ các giá trị văn hóa. Hoạt động thể dục thể thao quần chúng được tổ chức sôi nổi, đa dạng, góp phần lan tỏa phong trào luyện tập thể dục thể thao trong cộng đồng dân cư tổ chức các hoạt động trước, trong và sau Tết Nguyên Đán Ất Tỵ năm 2025; Tổ chức Hội thi “Nhà xanh, sạch, đẹp”, “Tuyến đường sáng, xanh, sạch, đẹp” năm 2025; tổ chức hoạt động Hội xuân Ất Tỵ năm 2025, tổ chức Ngày chạy Olympic vì sức khỏe toàn dân năm 2025 (30/3/2025). Tổ chức giải bóng chuyền Nam xã Tiên Thủy năm 2025.</w:t>
      </w:r>
    </w:p>
    <w:p w14:paraId="0D6B6CE7" w14:textId="77777777" w:rsidR="00025558" w:rsidRDefault="001543E4">
      <w:pPr>
        <w:shd w:val="clear" w:color="auto" w:fill="FFFFFF"/>
        <w:ind w:firstLine="566"/>
      </w:pPr>
      <w:r>
        <w:t>- Phong trào “Toàn dân đoàn kết xây dựng đời sống văn hóa” tiếp tục được triển khai thực hiện hiệu quả; thông qua các nguồn lực xã hội hóa, các thiết chế văn hóa, thể thao, nhất là đối với các ấp trên địa bàn xã tiếp tục được quan tâm phát triển, đến thời điểm báo cáo tỷ lệ giữ vững danh hiệu văn hóa đạt 100%.</w:t>
      </w:r>
    </w:p>
    <w:p w14:paraId="6D3D9329" w14:textId="77777777" w:rsidR="00025558" w:rsidRDefault="001543E4">
      <w:pPr>
        <w:ind w:firstLine="566"/>
      </w:pPr>
      <w:r>
        <w:t>Công tác thông tin, tuyên truyền được triển khai thường xuyên, kịp thời phục vụ nhiệm vụ chính trị của địa phương; nội dung tuyên truyền tập trung vào các chủ trương, đường lối của Đảng, chính sách pháp luật của Nhà nước, các phong trào thi đua yêu nước, xây dựng nông thôn mới nâng cao, đô thị văn minh, bảo vệ môi trường, an ninh trật tự và các nhiệm vụ phát triển kinh tế - xã hội trên địa bàn.</w:t>
      </w:r>
    </w:p>
    <w:p w14:paraId="6E438367" w14:textId="77777777" w:rsidR="00025558" w:rsidRDefault="001543E4">
      <w:pPr>
        <w:ind w:firstLine="566"/>
      </w:pPr>
      <w:r>
        <w:t>d) Lao động - Thương binh và Xã hội</w:t>
      </w:r>
    </w:p>
    <w:p w14:paraId="2F14FBD5" w14:textId="77777777" w:rsidR="00025558" w:rsidRDefault="001543E4">
      <w:pPr>
        <w:ind w:firstLine="566"/>
      </w:pPr>
      <w:r>
        <w:t>Công tác lao động, thương binh và xã hội, nhất là việc thực hiện chính sách đối với người có công với cách mạng trên địa bàn xã Tiên Thủy luôn được quan tâm chỉ đạo, triển khai đầy đủ, kịp thời, đúng quy định, góp phần bảo đảm an sinh xã hội và giữ vững ổn định chính trị - xã hội tại địa phương.</w:t>
      </w:r>
    </w:p>
    <w:p w14:paraId="530DE621" w14:textId="77777777" w:rsidR="00025558" w:rsidRDefault="001543E4">
      <w:pPr>
        <w:ind w:firstLine="566"/>
      </w:pPr>
      <w:r>
        <w:lastRenderedPageBreak/>
        <w:t>Trong thời gian qua, dưới sự quan tâm lãnh đạo, chỉ đạo của Đảng ủy, Hội đồng nhân dân và Ủy ban nhân dân xã, Ủy ban Mặt trận Tổ Quốc Việt Nam xã, công tác “Đền ơn đáp nghĩa” và chăm lo gia đình chính sách được triển khai thường xuyên, hiệu quả. Các chế độ, chính sách đối với người có công được thực hiện đầy đủ, đúng đối tượng, đúng quy định; đồng thời địa phương tích cực huy động các nguồn lực xã hội, phát huy vai trò của cộng đồng, tổ chức, cá nhân trong việc chăm lo đời sống vật chất, tinh thần cho các gia đình chính sách, người có công với cách mạng.</w:t>
      </w:r>
    </w:p>
    <w:p w14:paraId="57427254" w14:textId="77777777" w:rsidR="00025558" w:rsidRDefault="001543E4">
      <w:pPr>
        <w:shd w:val="clear" w:color="auto" w:fill="FFFFFF"/>
        <w:ind w:firstLine="566"/>
      </w:pPr>
      <w:r>
        <w:t xml:space="preserve">Ủy ban nhân dân xã luôn quan tâm, thực hiện tốt các chính sách đối với người có công với cách mạng. Công tác rà soát, cập nhật danh sách đối tượng chính sách được thực hiện thường xuyên, đảm bảo kịp thời, chính xác. Xã đã tổ chức chi trả đầy đủ, đúng quy định các chế độ trợ cấp hàng tháng, quà tặng của Chủ tịch nước, của tỉnh và của địa phương nhân dịp lễ, tết; thăm hỏi, động viên các gia đình chính sách có hoàn cảnh khó khăn, người có công ốm đau, hoạn nạn. Phong trào “Đền ơn đáp nghĩa”, “Uống nước nhớ nguồn” tiếp tục được đẩy mạnh, thu hút sự tham gia của các tổ chức, cá nhân và nhân dân trên địa bàn. Nhìn chung, các chế độ, chính sách ưu đãi người có công được thực hiện đầy đủ, góp phần ổn định đời sống, thể hiện sự tri ân sâu sắc của Đảng, Nhà nước và nhân dân đối với những người đã có nhiều cống hiến, hy sinh cho Tổ quốc. </w:t>
      </w:r>
    </w:p>
    <w:p w14:paraId="2B28E166" w14:textId="77777777" w:rsidR="00025558" w:rsidRDefault="001543E4">
      <w:pPr>
        <w:ind w:firstLine="566"/>
      </w:pPr>
      <w:r>
        <w:t>đ) Công tác tôn giáo, tín ngưỡng, dân tộc</w:t>
      </w:r>
    </w:p>
    <w:p w14:paraId="5A5BDA93" w14:textId="2B8DF04E" w:rsidR="00025558" w:rsidRDefault="001543E4">
      <w:pPr>
        <w:shd w:val="clear" w:color="auto" w:fill="FFFFFF"/>
        <w:ind w:firstLine="566"/>
      </w:pPr>
      <w:r>
        <w:t>Công tác tôn giáo, tín ngưỡng và dân tộc trên địa bàn xã luôn được cấp ủy, chính quyền địa phương quan tâm lãnh đạo, chỉ đạo thực hiện; các chủ trương của Đảng, chính sách, pháp luật của Nhà nước về công tác dân tộc, tôn giáo được triển khai kịp thời, góp phần củng cố khối đại đoàn kết toàn dân tộc, giữ vững ổn định chính trị - xã hội trên địa bàn.</w:t>
      </w:r>
    </w:p>
    <w:p w14:paraId="10DD0F0C" w14:textId="77777777" w:rsidR="00025558" w:rsidRDefault="001543E4">
      <w:pPr>
        <w:shd w:val="clear" w:color="auto" w:fill="FFFFFF"/>
        <w:ind w:firstLine="566"/>
      </w:pPr>
      <w:r>
        <w:t xml:space="preserve">Tổ chức rà soát, thống kê đầy đủ các cơ sở tôn giáo, tín ngưỡng với tổng số 18 cơ sở tôn giáo, 165 chức sắc, 98 chức việc và 7.328 tín đồ; đồng thời có 6 cơ sở tín ngưỡng (gồm 1 miễu, 2 miếu và 3 đình) hoạt động ổn định, đúng quy định pháp luật. Hoạt động tín ngưỡng, tôn giáo ổn định, chấp hành đúng chủ trương của Đảng, pháp luật của Nhà nước, Hiến chương và Điều lệ của tôn giáo; công tác quản lý nhà nước về tín ngưỡng, tôn giáo được thực hiện đúng luật, nhu cầu chính đáng của tôn giáo được giải quyết kịp thời theo quy định. Các lễ hội tín ngưỡng, hoạt động, lễ nghi lớn của các tôn giáo được tổ chức trang nghiêm, an toàn, tiết kiệm đảm bảo đúng quy định của pháp luật. </w:t>
      </w:r>
    </w:p>
    <w:p w14:paraId="0B970A71" w14:textId="77777777" w:rsidR="00025558" w:rsidRDefault="001543E4">
      <w:pPr>
        <w:pStyle w:val="Heading3"/>
        <w:ind w:firstLine="566"/>
        <w:rPr>
          <w:highlight w:val="white"/>
        </w:rPr>
      </w:pPr>
      <w:bookmarkStart w:id="169" w:name="_heading=h.vin22bhwh0i1" w:colFirst="0" w:colLast="0"/>
      <w:bookmarkStart w:id="170" w:name="_Toc230854248"/>
      <w:bookmarkEnd w:id="169"/>
      <w:r>
        <w:rPr>
          <w:highlight w:val="white"/>
        </w:rPr>
        <w:t>7. Hiện trạng phát triển cơ sở hạ tầng</w:t>
      </w:r>
      <w:bookmarkEnd w:id="170"/>
      <w:r>
        <w:rPr>
          <w:highlight w:val="white"/>
        </w:rPr>
        <w:t xml:space="preserve"> </w:t>
      </w:r>
    </w:p>
    <w:p w14:paraId="3C7844AD" w14:textId="77777777" w:rsidR="00025558" w:rsidRDefault="001543E4">
      <w:pPr>
        <w:ind w:firstLine="566"/>
      </w:pPr>
      <w:r>
        <w:t>a) Nhà ở</w:t>
      </w:r>
    </w:p>
    <w:p w14:paraId="6CEF8074" w14:textId="77777777" w:rsidR="00025558" w:rsidRDefault="001543E4">
      <w:pPr>
        <w:ind w:firstLine="566"/>
      </w:pPr>
      <w:r>
        <w:t xml:space="preserve">Tình hình nhà ở trên địa bàn xã Tiên Thủy trong những năm gần đây có nhiều chuyển biến tích cực, gắn với quá trình đô thị hóa và phát triển kinh tế - xã hội của địa phương. Sau khi thực hiện sắp xếp đơn vị hành chính, công tác quản </w:t>
      </w:r>
      <w:r>
        <w:lastRenderedPageBreak/>
        <w:t>lý, quy hoạch và phát triển nhà ở tiếp tục được chú trọng theo hướng đồng bộ, hiện đại và phù hợp với định hướng phát triển chung.</w:t>
      </w:r>
    </w:p>
    <w:p w14:paraId="3B1FD9A7" w14:textId="77777777" w:rsidR="00025558" w:rsidRDefault="001543E4">
      <w:pPr>
        <w:ind w:firstLine="566"/>
      </w:pPr>
      <w:r>
        <w:t>Bên cạnh những đặc điểm nêu trên, công tác quản lý nhà ở trên địa bàn xã Tiên Thủy ngày càng được tăng cường, đặc biệt trong việc kiểm soát trật tự xây dựng và sử dụng đất. Chính quyền địa phương đã đẩy mạnh công tác kiểm tra, xử lý các trường hợp xây dựng không phép, sai phép, đồng thời hướng dẫn người dân thực hiện các thủ tục xây dựng theo đúng quy định. Việc công khai thông tin quy hoạch, kế hoạch sử dụng đất cũng được chú trọng nhằm giúp người dân tiếp cận thông tin minh bạch, hạn chế tình trạng xây dựng tự phát.</w:t>
      </w:r>
    </w:p>
    <w:p w14:paraId="4FEDAAB7" w14:textId="77777777" w:rsidR="00025558" w:rsidRDefault="00025558">
      <w:pPr>
        <w:ind w:firstLine="566"/>
      </w:pPr>
    </w:p>
    <w:p w14:paraId="6BBB2085" w14:textId="77777777" w:rsidR="00025558" w:rsidRDefault="00025558">
      <w:pPr>
        <w:ind w:firstLine="566"/>
      </w:pPr>
    </w:p>
    <w:sdt>
      <w:sdtPr>
        <w:tag w:val="goog_rdk_20"/>
        <w:id w:val="1660742469"/>
        <w:lock w:val="contentLocked"/>
      </w:sdtPr>
      <w:sdtEndPr/>
      <w:sdtContent>
        <w:tbl>
          <w:tblPr>
            <w:tblStyle w:val="afff0"/>
            <w:tblW w:w="8880" w:type="dxa"/>
            <w:tblInd w:w="0" w:type="dxa"/>
            <w:tblLayout w:type="fixed"/>
            <w:tblLook w:val="0600" w:firstRow="0" w:lastRow="0" w:firstColumn="0" w:lastColumn="0" w:noHBand="1" w:noVBand="1"/>
          </w:tblPr>
          <w:tblGrid>
            <w:gridCol w:w="4440"/>
            <w:gridCol w:w="4440"/>
          </w:tblGrid>
          <w:tr w:rsidR="00025558" w14:paraId="6C368690" w14:textId="77777777">
            <w:trPr>
              <w:trHeight w:val="20"/>
            </w:trPr>
            <w:tc>
              <w:tcPr>
                <w:tcW w:w="4440" w:type="dxa"/>
                <w:tcMar>
                  <w:top w:w="0" w:type="dxa"/>
                  <w:left w:w="100" w:type="dxa"/>
                  <w:bottom w:w="0" w:type="dxa"/>
                  <w:right w:w="100" w:type="dxa"/>
                </w:tcMar>
              </w:tcPr>
              <w:p w14:paraId="04DB79B1" w14:textId="77777777" w:rsidR="00025558" w:rsidRDefault="00025558">
                <w:pPr>
                  <w:ind w:firstLine="566"/>
                </w:pPr>
              </w:p>
            </w:tc>
            <w:tc>
              <w:tcPr>
                <w:tcW w:w="4440" w:type="dxa"/>
                <w:tcMar>
                  <w:top w:w="0" w:type="dxa"/>
                  <w:left w:w="100" w:type="dxa"/>
                  <w:bottom w:w="0" w:type="dxa"/>
                  <w:right w:w="100" w:type="dxa"/>
                </w:tcMar>
              </w:tcPr>
              <w:p w14:paraId="72D83A03" w14:textId="77777777" w:rsidR="00025558" w:rsidRDefault="00025558">
                <w:pPr>
                  <w:ind w:firstLine="566"/>
                </w:pPr>
              </w:p>
            </w:tc>
          </w:tr>
          <w:tr w:rsidR="00025558" w14:paraId="49AD9BFA" w14:textId="77777777">
            <w:trPr>
              <w:trHeight w:val="20"/>
            </w:trPr>
            <w:tc>
              <w:tcPr>
                <w:tcW w:w="8880" w:type="dxa"/>
                <w:gridSpan w:val="2"/>
                <w:tcMar>
                  <w:top w:w="0" w:type="dxa"/>
                  <w:left w:w="100" w:type="dxa"/>
                  <w:bottom w:w="0" w:type="dxa"/>
                  <w:right w:w="100" w:type="dxa"/>
                </w:tcMar>
              </w:tcPr>
              <w:p w14:paraId="02D53DB9" w14:textId="77777777" w:rsidR="00025558" w:rsidRDefault="001543E4">
                <w:pPr>
                  <w:ind w:firstLine="566"/>
                  <w:jc w:val="center"/>
                  <w:rPr>
                    <w:i/>
                    <w:iCs/>
                  </w:rPr>
                </w:pPr>
                <w:r>
                  <w:rPr>
                    <w:i/>
                    <w:iCs/>
                    <w:highlight w:val="yellow"/>
                  </w:rPr>
                  <w:t xml:space="preserve">Hình. Nhà ở khu vực trung tâm xã </w:t>
                </w:r>
                <w:r>
                  <w:rPr>
                    <w:i/>
                    <w:iCs/>
                  </w:rPr>
                  <w:t>Tiên Thủy</w:t>
                </w:r>
              </w:p>
            </w:tc>
          </w:tr>
        </w:tbl>
      </w:sdtContent>
    </w:sdt>
    <w:p w14:paraId="2445A163" w14:textId="77777777" w:rsidR="00025558" w:rsidRDefault="00025558">
      <w:pPr>
        <w:ind w:firstLine="566"/>
      </w:pPr>
    </w:p>
    <w:p w14:paraId="1E4D1C19" w14:textId="77777777" w:rsidR="00025558" w:rsidRDefault="001543E4">
      <w:pPr>
        <w:ind w:firstLine="566"/>
      </w:pPr>
      <w:r>
        <w:t>Xã từng bước định hướng phát triển nhà ở theo quy hoạch, ưu tiên các khu dân cư tập trung có hạ tầng đồng bộ, gắn với hệ thống giao thông và các tiện ích công cộng như trường học, cơ sở y tế, công viên cây xanh. Việc khuyến khích phát triển các dự án nhà ở thương mại và nhà ở xã hội cũng được quan tâm nhằm đáp ứng nhu cầu ngày càng tăng của người dân, đặc biệt là người thu nhập thấp và lao động nhập cư.</w:t>
      </w:r>
    </w:p>
    <w:p w14:paraId="0F3BA95A" w14:textId="77777777" w:rsidR="00025558" w:rsidRDefault="001543E4">
      <w:pPr>
        <w:ind w:firstLine="566"/>
      </w:pPr>
      <w:r>
        <w:t>Ngoài ra, địa phương cũng chú trọng lồng ghép các chương trình chỉnh trang đô thị, cải tạo các khu dân cư hiện hữu theo hướng văn minh, hiện đại, đảm bảo các tiêu chí về môi trường, an toàn và phòng chống thiên tai. Các giải pháp về nâng cấp hạ tầng kỹ thuật như đường giao thông, hệ thống thoát nước, cấp điện, cấp nước được triển khai nhằm từng bước khắc phục tình trạng quá tải tại một số khu vực có mật độ xây dựng cao.</w:t>
      </w:r>
    </w:p>
    <w:p w14:paraId="7EDC92FF" w14:textId="77777777" w:rsidR="00025558" w:rsidRDefault="001543E4">
      <w:pPr>
        <w:ind w:firstLine="566"/>
      </w:pPr>
      <w:r>
        <w:t>Trong thời gian tới, xã Tiên Thủy định hướng phát triển nhà ở theo hướng bền vững, kiểm soát chặt chẽ việc phân lô, xây dựng, đồng thời tăng cường thu hút đầu tư vào các dự án nhà ở có quy mô, được quy hoạch bài bản. Qua đó, góp phần hình thành không gian sống đồng bộ, nâng cao chất lượng đô thị và đáp ứng tốt hơn nhu cầu an cư của người dân trong giai đoạn phát triển mới.</w:t>
      </w:r>
    </w:p>
    <w:p w14:paraId="6F002E67" w14:textId="77777777" w:rsidR="00025558" w:rsidRDefault="001543E4">
      <w:pPr>
        <w:ind w:firstLine="566"/>
      </w:pPr>
      <w:r>
        <w:t>b) Công trình cơ quan hành chính</w:t>
      </w:r>
    </w:p>
    <w:p w14:paraId="750129AA" w14:textId="77777777" w:rsidR="00025558" w:rsidRDefault="001543E4">
      <w:pPr>
        <w:ind w:firstLine="566"/>
      </w:pPr>
      <w:r>
        <w:t>Hệ thống công trình cơ quan hành chính trên địa bàn xã Tiên Thủy đã từng bước được bố trí, sắp xếp phù hợp với mô hình tổ chức chính quyền địa phương 02 cấp, bảo đảm tính tinh gọn, hiệu lực và hiệu quả trong hoạt động quản lý nhà nước. Việc kiện toàn tổ chức bộ máy gắn với sắp xếp lại cơ sở vật chất đã góp phần nâng cao chất lượng phục vụ người dân và doanh nghiệp trên địa bàn.</w:t>
      </w:r>
    </w:p>
    <w:p w14:paraId="48A84F86" w14:textId="77777777" w:rsidR="00025558" w:rsidRDefault="001543E4">
      <w:pPr>
        <w:ind w:firstLine="566"/>
      </w:pPr>
      <w:r>
        <w:lastRenderedPageBreak/>
        <w:t>Theo số liệu hiện trạng, Ủy ban nhân dân xã đã thành lập 03 cơ quan chuyên môn, 01 Trung tâm Phục vụ hành chính công, Phòng Văn hóa – Xã hội xã, Phòng Kinh tế xã, Văn phòng Hội đồng nhân dân và Ủy ban nhân dân xã và 11 đơn vị sự nghiệp công lập trực thuộc. Các công trình trụ sở cơ bản đáp ứng yêu cầu làm việc của đội ngũ cán bộ, công chức, viên chức; đồng thời tạo điều kiện thuận lợi cho việc tiếp nhận, giải quyết thủ tục hành chính theo cơ chế “một cửa”, “một cửa liên thông” và “một cửa liên thông điện tử”. Việc đưa vào vận hành Trung tâm Phục vụ hành chính công đã góp phần nâng cao tính công khai, minh bạch, rút ngắn thời gian giải quyết hồ sơ và cải thiện mức độ hài lòng của người dân.</w:t>
      </w:r>
    </w:p>
    <w:p w14:paraId="7BFFAFC0" w14:textId="77777777" w:rsidR="00025558" w:rsidRDefault="001543E4">
      <w:pPr>
        <w:ind w:firstLine="566"/>
      </w:pPr>
      <w:r>
        <w:t>Bên cạnh đó, hệ thống trụ sở cơ quan hành chính được quan tâm đầu tư theo hướng khang trang, hiện đại, từng bước ứng dụng công nghệ thông tin và chuyển đổi số trong quản lý, điều hành. Không gian làm việc được bố trí khoa học, thuận tiện cho giao dịch hành chính, góp phần xây dựng hình ảnh chính quyền thân thiện, gần dân và phục vụ.</w:t>
      </w:r>
    </w:p>
    <w:p w14:paraId="1B06646B" w14:textId="77777777" w:rsidR="00025558" w:rsidRDefault="00025558">
      <w:pPr>
        <w:ind w:firstLine="566"/>
      </w:pPr>
    </w:p>
    <w:p w14:paraId="5F472686" w14:textId="77777777" w:rsidR="00025558" w:rsidRDefault="001543E4">
      <w:pPr>
        <w:ind w:firstLine="566"/>
        <w:jc w:val="center"/>
      </w:pPr>
      <w:r>
        <w:rPr>
          <w:i/>
          <w:iCs/>
          <w:highlight w:val="yellow"/>
        </w:rPr>
        <w:t>Hình. Trụ sở hành chính trên địa bàn xã</w:t>
      </w:r>
    </w:p>
    <w:p w14:paraId="479DD1B9" w14:textId="77777777" w:rsidR="00025558" w:rsidRDefault="001543E4">
      <w:pPr>
        <w:ind w:firstLine="566"/>
      </w:pPr>
      <w:r>
        <w:t>Kết quả này cho thấy việc vận hành cơ chế “một cửa”, “một cửa liên thông” và “một cửa liên thông điện tử” đã được tổ chức thực hiện hiệu quả, góp phần rút ngắn thời gian xử lý hồ sơ, giảm phiền hà cho người dân và doanh nghiệp. Việc ứng dụng công nghệ thông tin trong tiếp nhận, xử lý và trả kết quả hồ sơ đã giúp tăng tính minh bạch, hạn chế sai sót và nâng cao hiệu suất làm việc của đội ngũ cán bộ, công chức.</w:t>
      </w:r>
    </w:p>
    <w:p w14:paraId="0C838764" w14:textId="77777777" w:rsidR="00025558" w:rsidRDefault="001543E4">
      <w:pPr>
        <w:ind w:firstLine="566"/>
      </w:pPr>
      <w:r>
        <w:t>Bên cạnh đó, việc nâng cao năng lực số cho đội ngũ cán bộ, công chức cũng là yếu tố then chốt để duy trì và nâng cao tỷ lệ giải quyết hồ sơ đúng hạn. Công tác tuyên truyền, hướng dẫn người dân sử dụng dịch vụ công trực tuyến cần được tăng cường nhằm nâng cao tỷ lệ hồ sơ nộp trực tuyến, giảm áp lực cho bộ phận tiếp nhận trực tiếp.</w:t>
      </w:r>
    </w:p>
    <w:p w14:paraId="2CEDD15C" w14:textId="77777777" w:rsidR="00025558" w:rsidRDefault="001543E4">
      <w:pPr>
        <w:ind w:firstLine="566"/>
      </w:pPr>
      <w:r>
        <w:t>c) Giao thông</w:t>
      </w:r>
    </w:p>
    <w:p w14:paraId="3A857B95" w14:textId="77777777" w:rsidR="00025558" w:rsidRDefault="001543E4">
      <w:pPr>
        <w:ind w:firstLine="566"/>
      </w:pPr>
      <w:r>
        <w:t>- Về giao thông đường bộ:</w:t>
      </w:r>
    </w:p>
    <w:p w14:paraId="2DE2CFB5" w14:textId="77777777" w:rsidR="00025558" w:rsidRDefault="001543E4">
      <w:pPr>
        <w:ind w:firstLine="566"/>
      </w:pPr>
      <w:r>
        <w:t xml:space="preserve">Xã có mạng lưới các tuyến đường liên xã, liên ấp khá phát triển, kết nối với các khu vực lân cận và các trung tâm kinh tế trong tỉnh. Xã Tiên Thủy có hệ thống hạ tầng giao thông tương đối hoàn chỉnh, tạo điều kiện thuận lợi cho lưu thông hàng hóa và đi lại của người dân. Bên cạnh đó xã còn có một hệ thống đường liên thôn, đường nội bộ được đầu tư khá đồng bộ, đảm bảo đi lại và vận chuyển, lưu thông hàng hóa rất thuận tiện. Hiện nay hệ thống đường giao thông dài 85,544 km (đường tỉnh: Phần đường dài 3,975 km; 01 cầu, dài 37 m; Đường xã: Phần đường dài 27,730 km;  12 cầu, dài 379,20 m; Đường đô thị: Phần </w:t>
      </w:r>
      <w:r>
        <w:lastRenderedPageBreak/>
        <w:t>đường dài 12,918 km; Đường thôn: Phần đường dài 35,299 km; Đường hẻm: Phần đường dài 5,206 km) đều đã được bê tông hóa và nhựa hóa 100%.</w:t>
      </w:r>
    </w:p>
    <w:p w14:paraId="71471EA7" w14:textId="77777777" w:rsidR="00025558" w:rsidRDefault="001543E4">
      <w:pPr>
        <w:ind w:firstLine="566"/>
        <w:rPr>
          <w:highlight w:val="white"/>
        </w:rPr>
      </w:pPr>
      <w:r>
        <w:rPr>
          <w:highlight w:val="white"/>
        </w:rPr>
        <w:t>d) Thủy lợi</w:t>
      </w:r>
    </w:p>
    <w:p w14:paraId="506FECF2" w14:textId="77777777" w:rsidR="00025558" w:rsidRDefault="001543E4">
      <w:r>
        <w:t xml:space="preserve">   Xã Tiên Thủy có địa hình đất đai tương đối bằng phẳng bị chia cắt bởi hệ thống kênh ngòi, cao trình biến thiên từ 0,8-1,8m so với mực nước biển nên dễ bị ảnh hưởng bởi triều cường về mùa lũ (triều cường tháng 8, tháng 9 âm lịch của năm) và xâm nhập mặn vào mùa khô ( từ tháng 12 năm trước đến giữa tháng 6 năm sau). Phần lớn diện tích là đất phù sa, diện tích nhỏ là đất phèn nhưng đã được người dân từng bước cải tạo lại phục vụ cho canh tác, sản xuất, nuôi trồng; xã có nguồn nước ngọt quanh năm kết hợp với hệ thống kênh, mương thoát nước khá tốt. Từ đó rất thuận lợi cho việc phát triển sản xuất nông nghiệp và giao lưu hành hóa các khu vực.</w:t>
      </w:r>
    </w:p>
    <w:p w14:paraId="70E1D88D" w14:textId="77777777" w:rsidR="00025558" w:rsidRDefault="001543E4">
      <w:pPr>
        <w:ind w:firstLine="566"/>
      </w:pPr>
      <w:r>
        <w:t>e) Cấp điện</w:t>
      </w:r>
    </w:p>
    <w:p w14:paraId="233D94DB" w14:textId="77777777" w:rsidR="00025558" w:rsidRDefault="001543E4">
      <w:pPr>
        <w:ind w:firstLine="566"/>
      </w:pPr>
      <w:r>
        <w:t>Hệ thống cấp điện trên địa bàn xã Tiên Thủy được cung cấp từ lưới điện quốc gia thông qua hệ thống trạm biến áp 110kV Bình Minh (thuộc Phường Cái Vồn, tỉnh Vĩnh Long). Theo kế hoạch vào tháng 6 năm 2026 sẽ đóng điện trạm 110kV Trà Ôn tại ấp Cây Điệp, xã Trà Ôn. Đây là trạm đầu mối nhận điện từ lưới điện 110kV chuyển xuống điện áp 22 kV để cấp điện cho lưới phân phối khu vực.</w:t>
      </w:r>
    </w:p>
    <w:p w14:paraId="0C846450" w14:textId="77777777" w:rsidR="00025558" w:rsidRDefault="001543E4">
      <w:pPr>
        <w:ind w:firstLine="566"/>
      </w:pPr>
      <w:r>
        <w:t>Từ trạm biến áp 110kV này, điện năng được truyền tải qua hệ thống đường dây trung thế 22kV theo các tuyến chính chạy dọc các trục giao thông quan trọng và lan tỏa đến toàn bộ địa bàn các xã. Các tuyến trung thế được thiết kế theo dạng mạch vòng, có liên kết giữa các nguồn từ các trạm biến áp 110 kV Bình Minh, trạm 110 kV Tam Bình, trạm 110 kV Cầu Kè, trạm 110 kV Vũng Liêm nhằm tăng độ tin cậy cung cấp điện và đảm bảo khả năng linh hoạt trong vận hành.</w:t>
      </w:r>
    </w:p>
    <w:p w14:paraId="4E0900DE" w14:textId="77777777" w:rsidR="00025558" w:rsidRDefault="001543E4">
      <w:pPr>
        <w:ind w:firstLine="566"/>
      </w:pPr>
      <w:r>
        <w:t>Các trạm biến áp hạ thế trên địa bàn xã Tiên Thủy chủ yếu là dạng trạm treo và trạm giàn, Công suất mỗi trạm dao động từ khoảng 50 kVA đến 320 kVA hoặc lớn hơn tùy theo nhu cầu phụ tải của từng khu vực. Việc bố trí các trạm điện này được tính toán hợp lý để giảm tổn thất điện năng, nâng cao hiệu quả cung cấp điện và đảm bảo an toàn vận hành.</w:t>
      </w:r>
    </w:p>
    <w:p w14:paraId="4A731A24" w14:textId="77777777" w:rsidR="00025558" w:rsidRDefault="001543E4">
      <w:pPr>
        <w:ind w:firstLine="566"/>
      </w:pPr>
      <w:r>
        <w:t>Bên cạnh đó, hệ thống trạm điện tại địa phương còn được đầu tư theo hướng hiện đại hóa, từng bước áp dụng công nghệ tự động hóa, điều khiển từ xa và giám sát vận hành. Điều này giúp ngành điện kịp thời xử lý sự cố, nâng cao độ tin cậy cung cấp điện và đáp ứng tốt nhu cầu sử dụng điện ngày càng tăng do quá trình đô thị hóa; hơn 99,8% dân số trên địa bàn xã Tiên Thủy đã được sử dụng điện sinh hoạt và phục vụ điện trong sản xuất.</w:t>
      </w:r>
    </w:p>
    <w:p w14:paraId="3CBEBA95" w14:textId="77777777" w:rsidR="00025558" w:rsidRDefault="001543E4">
      <w:pPr>
        <w:ind w:firstLine="566"/>
      </w:pPr>
      <w:r>
        <w:t>g) Cấp nước</w:t>
      </w:r>
    </w:p>
    <w:p w14:paraId="7C08C85B" w14:textId="77777777" w:rsidR="00025558" w:rsidRDefault="001543E4">
      <w:pPr>
        <w:ind w:firstLine="566"/>
      </w:pPr>
      <w:r>
        <w:lastRenderedPageBreak/>
        <w:t>Hệ thống cấp nước trên địa bàn xã Tiên Thủy hiện được hình thành từ nguồn cấp nước tập trung và nguồn nước do người dân tự khai thác, phục vụ nhu cầu sinh hoạt và một phần nhu cầu sản xuất.</w:t>
      </w:r>
    </w:p>
    <w:p w14:paraId="77FB5047" w14:textId="77777777" w:rsidR="00025558" w:rsidRDefault="001543E4">
      <w:pPr>
        <w:ind w:firstLine="566"/>
      </w:pPr>
      <w:r>
        <w:t>Theo báo cáo năm 2025, tỷ lệ hộ dân sử dụng nước máy từ hệ thống cấp nước tập trung đạt 97,61%, đạt 102,74 % chỉ tiêu Nghị quyết đề ra. Điều này cho thấy việc tiếp cận nước sạch của người dân đã có chuyển biến.</w:t>
      </w:r>
    </w:p>
    <w:p w14:paraId="7F43B27E" w14:textId="77777777" w:rsidR="00025558" w:rsidRDefault="001543E4">
      <w:pPr>
        <w:ind w:firstLine="566"/>
      </w:pPr>
      <w:r>
        <w:t>Hiện nay, tại một số khu vực dân cư đã được đầu tư hệ thống cấp nước tập trung, tuy nhiên nhiều khu vực vẫn sử dụng nguồn nước tự khai thác phục vụ sinh hoạt. Trong bối cảnh phát triển đô thị, nhu cầu mở rộng hệ thống cấp nước sạch, nâng cao tỷ lệ hộ dân được sử dụng nước sạch là yêu cầu cần thiết.</w:t>
      </w:r>
    </w:p>
    <w:p w14:paraId="632391F8" w14:textId="77777777" w:rsidR="00025558" w:rsidRDefault="001543E4">
      <w:pPr>
        <w:ind w:firstLine="566"/>
      </w:pPr>
      <w:r>
        <w:t>Theo chỉ tiêu năm 2026, địa phương tiếp tục phấn đấu đạt 99% hộ dân sử dụng nước máy tập trung.</w:t>
      </w:r>
    </w:p>
    <w:p w14:paraId="66A3BD38" w14:textId="77777777" w:rsidR="00025558" w:rsidRDefault="001543E4">
      <w:pPr>
        <w:ind w:firstLine="566"/>
      </w:pPr>
      <w:r>
        <w:t>Nhìn chung, hệ thống cấp nước trên địa bàn cơ bản đáp ứng nhu cầu sinh hoạt hiện nay; tuy nhiên, cần tiếp tục đầu tư mở rộng mạng lưới cấp nước sạch theo định hướng quy hoạch và yêu cầu phát triển đô thị trong thời gian tới.</w:t>
      </w:r>
    </w:p>
    <w:p w14:paraId="329EFD4A" w14:textId="77777777" w:rsidR="00025558" w:rsidRDefault="001543E4">
      <w:pPr>
        <w:ind w:firstLine="566"/>
      </w:pPr>
      <w:r>
        <w:t>h) Thoát nước thải và vệ sinh môi trường</w:t>
      </w:r>
    </w:p>
    <w:p w14:paraId="1867C199" w14:textId="77777777" w:rsidR="00025558" w:rsidRDefault="001543E4">
      <w:pPr>
        <w:ind w:firstLine="566"/>
      </w:pPr>
      <w:r>
        <w:t>- Thoát nước:</w:t>
      </w:r>
    </w:p>
    <w:p w14:paraId="5F7AC985" w14:textId="77777777" w:rsidR="00025558" w:rsidRDefault="001543E4">
      <w:pPr>
        <w:ind w:firstLine="566"/>
      </w:pPr>
      <w:r>
        <w:t>Hệ thống thoát nước và công tác vệ sinh môi trường trên địa bàn xã Tiên Thủy được tổ chức thực hiện theo điều kiện hạ tầng hiện có, phục vụ nhu cầu sinh hoạt của người dân và các hoạt động sản xuất, kinh doanh trên địa bàn.</w:t>
      </w:r>
    </w:p>
    <w:p w14:paraId="0491E357" w14:textId="77777777" w:rsidR="00025558" w:rsidRDefault="001543E4">
      <w:pPr>
        <w:ind w:firstLine="566"/>
      </w:pPr>
      <w:r>
        <w:t>Đối với thoát nước mưa, nước mưa trên địa bàn được thu gom thông qua hệ thống cống thoát nước dọc theo các tuyến đường giao thông, sau đó dẫn ra các kênh, rạch tự nhiên.</w:t>
      </w:r>
    </w:p>
    <w:p w14:paraId="6BCB22EC" w14:textId="77777777" w:rsidR="00025558" w:rsidRDefault="001543E4">
      <w:pPr>
        <w:ind w:firstLine="566"/>
      </w:pPr>
      <w:r>
        <w:t>Đối với thoát nước thải sinh hoạt, hiện nay nước thải từ các hộ gia đình được xử lý sơ bộ qua bể tự hoại trước khi thoát ra hệ thống cống chung hoặc kênh rạch. Một số khu dân cư tập trung, khu đô thị mới đã được đầu tư hệ thống thu gom nước thải riêng.</w:t>
      </w:r>
    </w:p>
    <w:p w14:paraId="6B0798EA" w14:textId="77777777" w:rsidR="00025558" w:rsidRDefault="001543E4">
      <w:pPr>
        <w:ind w:firstLine="566"/>
      </w:pPr>
      <w:r>
        <w:t>Trong định hướng phát triển, xã Tiên Thủy sẽ tiếp tục đầu tư hoàn thiện hệ thống thoát nước theo hướng tách riêng nước mưa và nước thải, đồng thời mở rộng mạng lưới thu gom nước thải tập trung. Việc áp dụng các giải pháp kỹ thuật hiện đại kết hợp với quy hoạch đồng bộ sẽ góp phần nâng cao năng lực thoát nước, bảo vệ môi trường và đáp ứng yêu cầu phát triển đô thị bền vững trong giai đoạn tới.</w:t>
      </w:r>
    </w:p>
    <w:p w14:paraId="1D82397A" w14:textId="77777777" w:rsidR="00025558" w:rsidRDefault="001543E4">
      <w:pPr>
        <w:ind w:firstLine="566"/>
      </w:pPr>
      <w:r>
        <w:t>- Xử lý chất thải rắn:</w:t>
      </w:r>
    </w:p>
    <w:p w14:paraId="27E3C986" w14:textId="77777777" w:rsidR="00025558" w:rsidRDefault="001543E4">
      <w:pPr>
        <w:ind w:firstLine="566"/>
      </w:pPr>
      <w:r>
        <w:t xml:space="preserve">Công tác quản lý và xử lý chất thải rắn trên địa bàn xã Tiên Thủy trong thời gian qua được triển khai tương đối đồng bộ, gắn với mục tiêu bảo vệ môi trường, nâng cao chất lượng sống của người dân và xây dựng địa phương theo </w:t>
      </w:r>
      <w:r>
        <w:lastRenderedPageBreak/>
        <w:t>hướng xanh – sạch – bền vững. Chính quyền xã đã chủ động ban hành nhiều kế hoạch, văn bản chỉ đạo, huy động sự tham gia của cả hệ thống chính trị và cộng đồng dân cư trong việc thu gom, xử lý và giảm thiểu chất thải rắn sinh hoạt. Đến nay tỷ lệ thu gom rác thải sinh hoạt tại xã đạt 94%.</w:t>
      </w:r>
    </w:p>
    <w:p w14:paraId="68B6E91A" w14:textId="77777777" w:rsidR="00025558" w:rsidRDefault="001543E4">
      <w:pPr>
        <w:ind w:firstLine="566"/>
        <w:rPr>
          <w:highlight w:val="white"/>
        </w:rPr>
      </w:pPr>
      <w:r>
        <w:t xml:space="preserve">Nhìn chung, hệ thống thoát nước và công tác vệ sinh môi trường của xã Tiên Thủy cơ bản đáp ứng yêu cầu hiện tại; tuy nhiên, để đáp ứng mục tiêu phát triển đô thị trong thời gian tới, cần tiếp tục đầu tư đồng bộ hệ thống thoát nước, xử lý nước thải, thu gom chất thải rắn và các công trình hạ tầng môi trường theo định </w:t>
      </w:r>
      <w:r>
        <w:rPr>
          <w:highlight w:val="white"/>
        </w:rPr>
        <w:t>hướng quy hoạch.</w:t>
      </w:r>
    </w:p>
    <w:p w14:paraId="4C1978F7" w14:textId="77777777" w:rsidR="00025558" w:rsidRDefault="001543E4">
      <w:pPr>
        <w:pStyle w:val="Heading3"/>
        <w:ind w:firstLine="566"/>
        <w:rPr>
          <w:highlight w:val="white"/>
        </w:rPr>
      </w:pPr>
      <w:bookmarkStart w:id="171" w:name="_heading=h.1yuokx4vdspz" w:colFirst="0" w:colLast="0"/>
      <w:bookmarkStart w:id="172" w:name="_Toc230854249"/>
      <w:bookmarkEnd w:id="171"/>
      <w:r>
        <w:rPr>
          <w:highlight w:val="white"/>
        </w:rPr>
        <w:t>8. Quốc phòng, an ninh và trật tự an toàn xã hội</w:t>
      </w:r>
      <w:bookmarkEnd w:id="172"/>
    </w:p>
    <w:p w14:paraId="08427280" w14:textId="77777777" w:rsidR="00025558" w:rsidRDefault="001543E4">
      <w:pPr>
        <w:ind w:firstLine="566"/>
        <w:rPr>
          <w:highlight w:val="white"/>
        </w:rPr>
      </w:pPr>
      <w:r>
        <w:rPr>
          <w:highlight w:val="white"/>
        </w:rPr>
        <w:t xml:space="preserve">a) Quốc phòng </w:t>
      </w:r>
    </w:p>
    <w:p w14:paraId="782F5903" w14:textId="77777777" w:rsidR="00025558" w:rsidRDefault="001543E4">
      <w:pPr>
        <w:ind w:firstLine="566"/>
        <w:rPr>
          <w:highlight w:val="white"/>
        </w:rPr>
      </w:pPr>
      <w:r>
        <w:rPr>
          <w:highlight w:val="white"/>
        </w:rPr>
        <w:t xml:space="preserve">Duy trì nghiêm chế độ trực sẵn sàng chiến đấu 24/24 tại cơ quan ngày, đêm. Thực hiện tốt công tác phối hợp theo NĐ 02, NĐ 03. TÌnh hình ANCT, TTATXH trên địa bàn ổn định. Tăng cường DQCĐ xã luân phiên trực SSCĐ tại cơ quan, phối hợp tuần tra bảo vệ lễ, tết đảm bảo. Thực hiện đầy đủ các bước tuyển chọn và gọi công dân theo Hướng dẫn, đúng Luật NVQS năm 2015. Giao quân 37/37 công dân đạt 100% chỉ tiêu. Tổ chức giải ngạch 54 lực lượng hoàn thành nghĩa vụ dân quân và kết nạp 54 công dân tham gia nghĩa vụ dân quân đạt 100% chỉ tiêu. Hoàn chỉnh tổng biên chế dân quân toàn xã 305 đồng chí, tỷ lệ đảng 66/305 (21,64%). Tổ chức đăng ký, quản lý quân nhân hoàn thành nghĩa vụ trở về địa phương 31/31 đảm bảo. Phối hợp với các đơn vị phúc tra, kiện toàn biên chế. Nắm nguồn sẵn sàng huy động làm nhiệm vụ. Công tác tập huấn, huấn luyện tính đến thời điểm hiện tại, tham gia tập huấn, huấn luyện 286/305 đồng chí đạt 93,77%. </w:t>
      </w:r>
    </w:p>
    <w:p w14:paraId="4B76B0FD" w14:textId="77777777" w:rsidR="00025558" w:rsidRDefault="001543E4">
      <w:pPr>
        <w:ind w:firstLine="566"/>
        <w:rPr>
          <w:highlight w:val="white"/>
        </w:rPr>
      </w:pPr>
      <w:r>
        <w:rPr>
          <w:highlight w:val="white"/>
        </w:rPr>
        <w:t>b) An ninh và trật tự an toàn xã hội</w:t>
      </w:r>
    </w:p>
    <w:p w14:paraId="2370BF24" w14:textId="77777777" w:rsidR="00025558" w:rsidRDefault="001543E4">
      <w:pPr>
        <w:shd w:val="clear" w:color="auto" w:fill="FFFFFF"/>
        <w:ind w:firstLine="566"/>
        <w:rPr>
          <w:highlight w:val="white"/>
        </w:rPr>
      </w:pPr>
      <w:r>
        <w:rPr>
          <w:highlight w:val="white"/>
        </w:rPr>
        <w:t>Tình hình công tác bảo đảm an ninh, trật tự trên địa bàn xã được giữ vững ổn định, các mặt công tác được triển khai thực hiện hiệu quả, các Tổ công tác phát huy hiệu quả theo nhiệm vụ được phân công. Tội phạm, phạm pháp hình sự xảy ra 06/09 vụ kéo giảm 03 vụ so với cùng kỳ. Tệ  nạn xã hội xảy ra 27/28 vụ</w:t>
      </w:r>
      <w:r>
        <w:rPr>
          <w:i/>
          <w:iCs/>
          <w:highlight w:val="white"/>
        </w:rPr>
        <w:t>, cụ thể:</w:t>
      </w:r>
      <w:r>
        <w:rPr>
          <w:highlight w:val="white"/>
        </w:rPr>
        <w:t xml:space="preserve"> 03 vụ đánh bạc, 01 vụ số đề, 23 đối tượng sử dụng trái phép chất ma túy.</w:t>
      </w:r>
    </w:p>
    <w:p w14:paraId="37618AC4" w14:textId="77777777" w:rsidR="00025558" w:rsidRDefault="001543E4">
      <w:pPr>
        <w:shd w:val="clear" w:color="auto" w:fill="FFFFFF"/>
        <w:ind w:firstLine="566"/>
        <w:rPr>
          <w:highlight w:val="white"/>
        </w:rPr>
      </w:pPr>
      <w:r>
        <w:rPr>
          <w:highlight w:val="white"/>
        </w:rPr>
        <w:t>-  Công an xã thường tổ chức tuần tra vũ trang, mật phục bảo đảm an ninh, trật tự địa bàn: 565 cuộc 2.880 lượt lực lượng tham gia. Kết quả: Phát hiện, xử lý theo quy định 01 vụ trộm cắp tài sản; 02 vụ tàng trữ hàng hóa không rõ nguồn gốc; 03 vụ đánh bạc; 01 vụ mua, bán số lô, đề; 03 vụ rải tờ rơi cho vay; 02</w:t>
      </w:r>
      <w:r>
        <w:rPr>
          <w:i/>
          <w:iCs/>
          <w:highlight w:val="white"/>
        </w:rPr>
        <w:t xml:space="preserve"> </w:t>
      </w:r>
      <w:r>
        <w:rPr>
          <w:highlight w:val="white"/>
        </w:rPr>
        <w:t>vụ tàng trữ trái phép chất ma túy;</w:t>
      </w:r>
      <w:r>
        <w:rPr>
          <w:i/>
          <w:iCs/>
          <w:highlight w:val="white"/>
        </w:rPr>
        <w:t xml:space="preserve"> </w:t>
      </w:r>
      <w:r>
        <w:rPr>
          <w:color w:val="222222"/>
          <w:highlight w:val="white"/>
        </w:rPr>
        <w:t>23 đối tượng sử dụng trái phép chất ma túy</w:t>
      </w:r>
      <w:r>
        <w:rPr>
          <w:highlight w:val="white"/>
        </w:rPr>
        <w:t>; giải tán 61 nhóm thanh thiếu niên tụ tập về đêm nguy cơ gây mất an ninh, trật tự; hỗ trợ người dân đưa 06 người bị tâm thần đi bệnh viện; kiểm tra hành chính, nhắc nhở, giáo dục 139 trường hợp khác.</w:t>
      </w:r>
    </w:p>
    <w:p w14:paraId="34154E01" w14:textId="77777777" w:rsidR="00025558" w:rsidRDefault="001543E4">
      <w:pPr>
        <w:shd w:val="clear" w:color="auto" w:fill="FFFFFF"/>
        <w:ind w:firstLine="566"/>
        <w:rPr>
          <w:highlight w:val="white"/>
        </w:rPr>
      </w:pPr>
      <w:r>
        <w:rPr>
          <w:highlight w:val="white"/>
        </w:rPr>
        <w:lastRenderedPageBreak/>
        <w:t>- Tổ chức tuần tra đường thủy 199 cuộc, 915 lực lượng tham gia. Kết quả: Phát hiện 17 vụ, 25 đối tượng vi phạm hành vi tàng trữ, vận chuyển cát sông không rõ nguồn gốc; 02 trường hợp vi phạm quy định về giao thông đường thủy.</w:t>
      </w:r>
    </w:p>
    <w:p w14:paraId="305E5D2C" w14:textId="77777777" w:rsidR="00025558" w:rsidRDefault="001543E4">
      <w:pPr>
        <w:ind w:firstLine="566"/>
        <w:rPr>
          <w:highlight w:val="white"/>
        </w:rPr>
      </w:pPr>
      <w:r>
        <w:rPr>
          <w:highlight w:val="white"/>
        </w:rPr>
        <w:t xml:space="preserve">- Chất lượng phong trào toàn dân bảo vệ an ninh Tổ quốc được nâng lên, các chủ trương, đường lối, chính sách của Đảng, Nhà nước và địa phương được thông tin, triển khai kịp thời đến các tầng lớp Nhân dân thông suốt thực hiện. Các tổ chức nồng cốt không ngừng được củng cố, kiện toàn; kết thúc hoạt động của Đội dân phòng phòng, chống tội phạm, thành lập Lực lượng đảm bảo an ninh trật tự 17/17 ấp, bước đầu đi vào hoạt động hiệu quả; hoạt động tổ nhân dân tự quản được quan tâm củng cố kịp thời, trong kỳ củng cố, kiện toàn 281 lượt Tổ nhân dân tự quản đi vào hoạt động ổn định.  </w:t>
      </w:r>
    </w:p>
    <w:p w14:paraId="2F292E89" w14:textId="77777777" w:rsidR="00025558" w:rsidRDefault="001543E4">
      <w:pPr>
        <w:pStyle w:val="Heading3"/>
        <w:ind w:firstLine="566"/>
      </w:pPr>
      <w:bookmarkStart w:id="173" w:name="_heading=h.rhcq4kfor1ai" w:colFirst="0" w:colLast="0"/>
      <w:bookmarkStart w:id="174" w:name="_Toc230854250"/>
      <w:bookmarkEnd w:id="173"/>
      <w:r>
        <w:t>9. Tổ chức bộ máy và đội ngũ cán bộ công chức</w:t>
      </w:r>
      <w:bookmarkEnd w:id="174"/>
    </w:p>
    <w:p w14:paraId="59EB1788" w14:textId="77777777" w:rsidR="00025558" w:rsidRDefault="001543E4">
      <w:pPr>
        <w:ind w:firstLine="566"/>
      </w:pPr>
      <w:r>
        <w:t>a) Đảng ủy</w:t>
      </w:r>
    </w:p>
    <w:p w14:paraId="2AF2AD7A" w14:textId="77777777" w:rsidR="00025558" w:rsidRDefault="001543E4">
      <w:pPr>
        <w:ind w:firstLine="566"/>
      </w:pPr>
      <w:r>
        <w:t>Thường trực Đảng ủy gồm: Bí thư Đảng ủy xã (kiêm Chủ tịch Hội đồng nhân dân); Phó Bí thư Thường trực Đảng ủy xã; Phó Bí thư Đảng ủy - Chủ tịch Ủy ban nhân dân xã.</w:t>
      </w:r>
    </w:p>
    <w:p w14:paraId="3AF5D878" w14:textId="77777777" w:rsidR="00025558" w:rsidRDefault="001543E4">
      <w:pPr>
        <w:ind w:firstLine="566"/>
      </w:pPr>
      <w:r>
        <w:t>b) Hội đồng nhân dân và Ủy ban nhân dân</w:t>
      </w:r>
    </w:p>
    <w:p w14:paraId="047E4173" w14:textId="77777777" w:rsidR="00025558" w:rsidRDefault="001543E4">
      <w:pPr>
        <w:ind w:firstLine="566"/>
      </w:pPr>
      <w:r>
        <w:t>- Cơ cấu tổ chức của Hội đồng nhân dân xã Tiên Thủy: Chủ tịch Hội đồng nhân dân (do đồng chí Bí thư Đảng ủy kiêm nhiệm), Phó Chủ tịch Hội đồng nhân dân (hoạt động chuyên trách), các ban Hội đồng nhân dân gồm: Ban Kinh tế - Ngân sách, Ban Văn hóa – Xã hội, trong đó 02 Trưởng ban hoạt động kiêm nhiệm, 02 Phó ban hoạt động chuyên trách.</w:t>
      </w:r>
    </w:p>
    <w:p w14:paraId="7AA181AF" w14:textId="77777777" w:rsidR="00025558" w:rsidRDefault="001543E4">
      <w:pPr>
        <w:ind w:firstLine="566"/>
      </w:pPr>
      <w:r>
        <w:t>- Cơ cấu tổ chức Ủy ban nhân dân xã Tiên Thủy:</w:t>
      </w:r>
    </w:p>
    <w:p w14:paraId="20F91D86" w14:textId="77777777" w:rsidR="00025558" w:rsidRDefault="001543E4">
      <w:pPr>
        <w:ind w:firstLine="566"/>
      </w:pPr>
      <w:r>
        <w:t>+ Thường trực Ủy ban nhân dân gồm: 01 Chủ tịch Ủy ban nhân dân, 02 Phó Chủ tịch Ủy ban nhân dân xã.</w:t>
      </w:r>
    </w:p>
    <w:p w14:paraId="0FEE5667" w14:textId="77777777" w:rsidR="00025558" w:rsidRDefault="001543E4">
      <w:pPr>
        <w:ind w:firstLine="566"/>
      </w:pPr>
      <w:r>
        <w:t>+ Thành viên Ủy ban nhân dân gồm Thường trực Ủy ban nhân dân và 05 Ủy viên Ủy ban nhân dân xã: Trưởng Công an và Chỉ huy trưởng Ban Chỉ huy Quân sự xã, Trưởng Phòng Văn hóa - Xã hội, Trưởng Phòng Kinh tế, Chánh Văn phòng HĐND và UBND xã;</w:t>
      </w:r>
    </w:p>
    <w:p w14:paraId="45757426" w14:textId="77777777" w:rsidR="00025558" w:rsidRDefault="001543E4">
      <w:pPr>
        <w:ind w:firstLine="566"/>
      </w:pPr>
      <w:r>
        <w:t>c) Cán bộ, công chức, viên chức cấp xã</w:t>
      </w:r>
    </w:p>
    <w:p w14:paraId="45F5C1A0" w14:textId="77777777" w:rsidR="00025558" w:rsidRDefault="001543E4">
      <w:pPr>
        <w:ind w:firstLine="566"/>
      </w:pPr>
      <w:r>
        <w:t>-  Tổng số biên chế cán bộ công chức 52 biên chế, gồm:</w:t>
      </w:r>
    </w:p>
    <w:p w14:paraId="0011FF94" w14:textId="77777777" w:rsidR="00025558" w:rsidRDefault="001543E4">
      <w:pPr>
        <w:ind w:firstLine="566"/>
      </w:pPr>
      <w:r>
        <w:t>+ Văn phòng HĐND và UBND: 11 cán bộ: 01 Chánh Văn phòng, 2 Phó Chánh Văn phòng và 9 chuyên viên.</w:t>
      </w:r>
    </w:p>
    <w:p w14:paraId="4D868C2F" w14:textId="77777777" w:rsidR="00025558" w:rsidRDefault="001543E4">
      <w:pPr>
        <w:ind w:firstLine="566"/>
      </w:pPr>
      <w:r>
        <w:t>+ Cán bộ Phòng Kinh tế gồm 15 cán bộ: 01 Trưởng phòng, 3 Phó trưởng phòng và 11 chuyên viên.</w:t>
      </w:r>
    </w:p>
    <w:p w14:paraId="3DBCC27D" w14:textId="77777777" w:rsidR="00025558" w:rsidRDefault="001543E4">
      <w:pPr>
        <w:ind w:firstLine="566"/>
      </w:pPr>
      <w:r>
        <w:t xml:space="preserve">+ Cán bộ Phòng Văn hóa - Xã hội gồm 13 cán bộ: 01 Trưởng phòng, 2 phó </w:t>
      </w:r>
      <w:r>
        <w:lastRenderedPageBreak/>
        <w:t>Trưởng phòng và 10 chuyên viên.</w:t>
      </w:r>
    </w:p>
    <w:p w14:paraId="0D7E0D9B" w14:textId="77777777" w:rsidR="00025558" w:rsidRDefault="001543E4">
      <w:pPr>
        <w:ind w:firstLine="566"/>
      </w:pPr>
      <w:r>
        <w:t>+ Cán bộ Trung tâm Phục vụ Hành chính công gồm 7 cán bộ: 01 Giám đốc; 01 Phó giám đốc; 05 chuyên viên.</w:t>
      </w:r>
    </w:p>
    <w:p w14:paraId="37DC9EC5" w14:textId="77777777" w:rsidR="00025558" w:rsidRDefault="001543E4">
      <w:pPr>
        <w:ind w:firstLine="566"/>
      </w:pPr>
      <w:r>
        <w:t>- Tổng số viên chức: 222 viên chức, gồm:</w:t>
      </w:r>
    </w:p>
    <w:p w14:paraId="25C3AC88" w14:textId="77777777" w:rsidR="00025558" w:rsidRDefault="001543E4">
      <w:pPr>
        <w:ind w:firstLine="566"/>
      </w:pPr>
      <w:r>
        <w:t>+ Viên chức trường học gồm: 200 Viên chức.</w:t>
      </w:r>
    </w:p>
    <w:p w14:paraId="5EBEA363" w14:textId="77777777" w:rsidR="00025558" w:rsidRDefault="001543E4">
      <w:pPr>
        <w:ind w:firstLine="566"/>
      </w:pPr>
      <w:r>
        <w:t>+ Viên chức Trạm y tế gồm :19 viên chức.</w:t>
      </w:r>
    </w:p>
    <w:p w14:paraId="528EFFD4" w14:textId="77777777" w:rsidR="00025558" w:rsidRDefault="001543E4">
      <w:pPr>
        <w:ind w:firstLine="566"/>
      </w:pPr>
      <w:r>
        <w:t>+ Viên chức Trung tâm dịch vụ sự nghiệp công gồm: 03 viên chức.</w:t>
      </w:r>
    </w:p>
    <w:p w14:paraId="52F95350" w14:textId="77777777" w:rsidR="00025558" w:rsidRDefault="001543E4">
      <w:pPr>
        <w:ind w:firstLine="566"/>
        <w:rPr>
          <w:highlight w:val="white"/>
        </w:rPr>
      </w:pPr>
      <w:r>
        <w:rPr>
          <w:highlight w:val="white"/>
        </w:rPr>
        <w:t>d) Mặt trận Tổ quốc và các Đoàn thể</w:t>
      </w:r>
    </w:p>
    <w:p w14:paraId="41FE0219" w14:textId="77777777" w:rsidR="00025558" w:rsidRDefault="001543E4">
      <w:pPr>
        <w:ind w:firstLine="566"/>
        <w:rPr>
          <w:highlight w:val="white"/>
        </w:rPr>
      </w:pPr>
      <w:r>
        <w:rPr>
          <w:highlight w:val="white"/>
        </w:rPr>
        <w:t>- Ủy ban Mặt trận Tổ quốc Việt Nam xã có 53 thành viên;</w:t>
      </w:r>
    </w:p>
    <w:p w14:paraId="48A35159" w14:textId="77777777" w:rsidR="00025558" w:rsidRDefault="001543E4">
      <w:pPr>
        <w:ind w:firstLine="566"/>
        <w:rPr>
          <w:highlight w:val="white"/>
        </w:rPr>
      </w:pPr>
      <w:r>
        <w:rPr>
          <w:highlight w:val="white"/>
        </w:rPr>
        <w:t>- Ban Thường trực Mặt trận Tổ quốc có 05 thành viên gồm: 01 Chủ tịch, 04 Phó Chủ tịch.</w:t>
      </w:r>
    </w:p>
    <w:p w14:paraId="3C749C1F" w14:textId="77777777" w:rsidR="00025558" w:rsidRDefault="001543E4">
      <w:pPr>
        <w:ind w:firstLine="566"/>
        <w:rPr>
          <w:highlight w:val="white"/>
        </w:rPr>
      </w:pPr>
      <w:r>
        <w:rPr>
          <w:highlight w:val="white"/>
        </w:rPr>
        <w:t>- Đoàn Thanh niên Cộng sản Hồ Chí Minh: 885 đoàn viên. Ban Chấp hành có 19 ủy viên, gồm các chức danh: 01 Bí thư, 02 Phó Bí thư, 05 Ủy viên Ban Thường vụ; số lượng tổ chức đoàn trực thuộc: 23 Đoàn cơ sở và trực thuộc.</w:t>
      </w:r>
    </w:p>
    <w:p w14:paraId="60963477" w14:textId="77777777" w:rsidR="00025558" w:rsidRDefault="001543E4">
      <w:pPr>
        <w:ind w:firstLine="566"/>
        <w:rPr>
          <w:highlight w:val="white"/>
        </w:rPr>
      </w:pPr>
      <w:r>
        <w:rPr>
          <w:highlight w:val="white"/>
        </w:rPr>
        <w:t>- Hội Liên hiệp Phụ nữ xã: 6269 hội viên. Ban Chấp hành có 25 Ủy viên, gồm các chức danh: 01 Chủ tịch, 01 Phó Chủ tịch và 07 Ủy viên Thường vụ chuyên trách.</w:t>
      </w:r>
    </w:p>
    <w:p w14:paraId="7D67A5F3" w14:textId="77777777" w:rsidR="00025558" w:rsidRDefault="001543E4">
      <w:pPr>
        <w:ind w:firstLine="566"/>
        <w:rPr>
          <w:highlight w:val="white"/>
        </w:rPr>
      </w:pPr>
      <w:r>
        <w:rPr>
          <w:highlight w:val="white"/>
        </w:rPr>
        <w:t>- Hội Nông dân Việt Nam: 3041 hội viên. Ban Chấp hành có 23 Ủy viên, gồm các chức danh: 01 Chủ tịch, 02 Phó Chủ tịch và 07 Ủy viên Thường vụ.</w:t>
      </w:r>
    </w:p>
    <w:p w14:paraId="0C564AA0" w14:textId="77777777" w:rsidR="00025558" w:rsidRDefault="001543E4">
      <w:pPr>
        <w:ind w:firstLine="566"/>
        <w:rPr>
          <w:highlight w:val="white"/>
        </w:rPr>
      </w:pPr>
      <w:r>
        <w:rPr>
          <w:highlight w:val="white"/>
        </w:rPr>
        <w:t>- Hội Cựu chiến binh Việt Nam: 374 hội viên, Ban Chấp hành có 19 Ủy viên, gồm các chức danh: 01 Chủ tịch, 01 Phó Chủ tịch và 05 Ủy viên Thường vụ.</w:t>
      </w:r>
    </w:p>
    <w:p w14:paraId="65798C9A" w14:textId="77777777" w:rsidR="00025558" w:rsidRDefault="001543E4">
      <w:pPr>
        <w:ind w:firstLine="566"/>
        <w:rPr>
          <w:highlight w:val="white"/>
        </w:rPr>
      </w:pPr>
      <w:r>
        <w:rPr>
          <w:highlight w:val="white"/>
        </w:rPr>
        <w:t>đ) Các tổ chức bên dưới cấp xã (gồm: ấp, Hội quần chúng, các lực lượng tại cơ sở…)</w:t>
      </w:r>
    </w:p>
    <w:p w14:paraId="0313DDCB" w14:textId="77777777" w:rsidR="00025558" w:rsidRDefault="001543E4">
      <w:pPr>
        <w:ind w:firstLine="566"/>
        <w:rPr>
          <w:highlight w:val="white"/>
        </w:rPr>
      </w:pPr>
      <w:r>
        <w:rPr>
          <w:highlight w:val="white"/>
        </w:rPr>
        <w:t>- Các ấp trên địa bàn xã gồm có: 17 Trưởng Ban công tác Mặt trận ấp.</w:t>
      </w:r>
    </w:p>
    <w:p w14:paraId="2C30732A" w14:textId="77777777" w:rsidR="00025558" w:rsidRDefault="001543E4">
      <w:pPr>
        <w:ind w:firstLine="566"/>
        <w:rPr>
          <w:highlight w:val="white"/>
        </w:rPr>
      </w:pPr>
      <w:r>
        <w:rPr>
          <w:highlight w:val="white"/>
        </w:rPr>
        <w:t>- Các Hội quần chúng dưới sự quản lý, hướng dẫn của Ủy ban Mặt trận Tổ quốc Việt Nam xã Tiên Thuỷ gồm:</w:t>
      </w:r>
    </w:p>
    <w:p w14:paraId="59BED180" w14:textId="77777777" w:rsidR="00025558" w:rsidRDefault="001543E4">
      <w:pPr>
        <w:ind w:firstLine="566"/>
        <w:rPr>
          <w:highlight w:val="white"/>
        </w:rPr>
      </w:pPr>
      <w:r>
        <w:rPr>
          <w:highlight w:val="white"/>
        </w:rPr>
        <w:t>+ Hội Người cao tuổi: 25 Ủy viên.</w:t>
      </w:r>
    </w:p>
    <w:p w14:paraId="0877F1AC" w14:textId="77777777" w:rsidR="00025558" w:rsidRDefault="001543E4">
      <w:pPr>
        <w:ind w:firstLine="566"/>
        <w:rPr>
          <w:highlight w:val="white"/>
        </w:rPr>
      </w:pPr>
      <w:r>
        <w:rPr>
          <w:highlight w:val="white"/>
        </w:rPr>
        <w:t>+ Hội Chữ thập đỏ: 27 tình nguyện viên.</w:t>
      </w:r>
    </w:p>
    <w:p w14:paraId="7C7F029C" w14:textId="77777777" w:rsidR="00025558" w:rsidRDefault="001543E4">
      <w:pPr>
        <w:ind w:firstLine="566"/>
        <w:rPr>
          <w:highlight w:val="white"/>
        </w:rPr>
      </w:pPr>
      <w:r>
        <w:rPr>
          <w:highlight w:val="white"/>
        </w:rPr>
        <w:t>+ Hội Khuyến học: 29 thành viên.</w:t>
      </w:r>
    </w:p>
    <w:p w14:paraId="2F94248B" w14:textId="77777777" w:rsidR="00025558" w:rsidRDefault="001543E4">
      <w:pPr>
        <w:ind w:firstLine="566"/>
      </w:pPr>
      <w:r>
        <w:rPr>
          <w:highlight w:val="white"/>
        </w:rPr>
        <w:t>+ Hội Cựu quân nhân: 57 thành viên.</w:t>
      </w:r>
    </w:p>
    <w:p w14:paraId="614AA45D" w14:textId="77777777" w:rsidR="00025558" w:rsidRDefault="001543E4">
      <w:pPr>
        <w:pStyle w:val="Heading2"/>
        <w:spacing w:before="0" w:after="120"/>
        <w:ind w:firstLine="566"/>
      </w:pPr>
      <w:bookmarkStart w:id="175" w:name="_Toc230854251"/>
      <w:r>
        <w:t>IX. Lịch sử hình thành và hiện trạng phát triển xã Tiểu Cần</w:t>
      </w:r>
      <w:bookmarkEnd w:id="175"/>
    </w:p>
    <w:p w14:paraId="079062A6" w14:textId="77777777" w:rsidR="00025558" w:rsidRDefault="001543E4">
      <w:pPr>
        <w:pStyle w:val="Heading4"/>
        <w:keepNext w:val="0"/>
        <w:keepLines w:val="0"/>
        <w:ind w:firstLine="566"/>
      </w:pPr>
      <w:bookmarkStart w:id="176" w:name="_heading=h.5xe89kf1nhhp" w:colFirst="0" w:colLast="0"/>
      <w:bookmarkEnd w:id="176"/>
      <w:r>
        <w:t>1. Lịch sử hình thành</w:t>
      </w:r>
    </w:p>
    <w:p w14:paraId="49252C22" w14:textId="77777777" w:rsidR="00025558" w:rsidRDefault="001543E4">
      <w:pPr>
        <w:ind w:firstLine="566"/>
        <w:rPr>
          <w:b/>
          <w:bCs/>
          <w:i/>
          <w:iCs/>
        </w:rPr>
      </w:pPr>
      <w:r>
        <w:rPr>
          <w:b/>
          <w:bCs/>
          <w:i/>
          <w:iCs/>
        </w:rPr>
        <w:t>- Giai đoạn 1945 – 1975</w:t>
      </w:r>
    </w:p>
    <w:p w14:paraId="321AE62D" w14:textId="77777777" w:rsidR="00025558" w:rsidRDefault="001543E4">
      <w:pPr>
        <w:ind w:firstLine="566"/>
      </w:pPr>
      <w:r>
        <w:lastRenderedPageBreak/>
        <w:t>Năm 1928, chính quyền thực dân Pháp tiến hành điều chỉnh địa giới hành chính, thành lập quận Tiểu Cần trên cơ sở chia tách phần đất phía Bắc của quận Bắc Trang. Đây là dấu mốc quan trọng đặt nền tảng cho sự hình thành đơn vị hành chính Tiểu Cần.</w:t>
      </w:r>
    </w:p>
    <w:p w14:paraId="4CFD0D4F" w14:textId="77777777" w:rsidR="00025558" w:rsidRDefault="001543E4">
      <w:pPr>
        <w:ind w:firstLine="566"/>
      </w:pPr>
      <w:r>
        <w:t>Đến năm 1951, thực hiện Nghị định số 199/NĐ-51 ngày 17/8/1951 của Ủy ban Kháng chiến hành chính Nam Bộ, huyện Tiểu Cần cùng một số huyện khác được sáp nhập vào huyện Càng Long trong bối cảnh hai tỉnh Vĩnh Long và Trà Vinh hợp nhất thành tỉnh Vĩnh Trà.</w:t>
      </w:r>
    </w:p>
    <w:p w14:paraId="22F47C0C" w14:textId="77777777" w:rsidR="00025558" w:rsidRDefault="001543E4">
      <w:pPr>
        <w:ind w:firstLine="566"/>
      </w:pPr>
      <w:r>
        <w:t>Năm 1954, sau khi Hiệp định Genève được ký kết, hệ thống địa giới hành chính ở Nam Bộ được khôi phục như trước năm 1951; theo đó, Tiểu Cần trở lại là đơn vị hành chính thuộc huyện Tiểu Cần, tỉnh Trà Vinh.</w:t>
      </w:r>
    </w:p>
    <w:p w14:paraId="1847A4DD" w14:textId="77777777" w:rsidR="00025558" w:rsidRDefault="001543E4">
      <w:pPr>
        <w:ind w:firstLine="566"/>
      </w:pPr>
      <w:r>
        <w:t>Năm 1956, chính quyền Việt Nam Cộng hòa tiến hành thành lập tỉnh Tam Cần trên cơ sở hợp nhất các huyện Tam Bình, Trà Ôn, Cầu Kè và Tiểu Cần (tên gọi được ghép từ “Tam” của Tam Bình và “Cần” của Tiểu Cần), đặt tỉnh lỵ tại Trà Ôn. Cùng thời gian này, Liên Tỉnh ủy miền Tây cũng thành lập Tỉnh ủy Tam Cần để lãnh đạo phong trào cách mạng trong khu vực. Đến năm 1957, do tình hình chiến sự diễn biến phức tạp, huyện Tiểu Cần được sáp nhập vào huyện Cầu Kè.</w:t>
      </w:r>
    </w:p>
    <w:p w14:paraId="0F8C7739" w14:textId="77777777" w:rsidR="00025558" w:rsidRDefault="001543E4">
      <w:pPr>
        <w:ind w:firstLine="566"/>
      </w:pPr>
      <w:r>
        <w:t>Năm 1970, nhằm đáp ứng yêu cầu lãnh đạo cách mạng trong giai đoạn mới, Tỉnh ủy Trà Vinh quyết định tách huyện Tiểu Cần ra khỏi huyện Cầu Kè, tái lập đơn vị hành chính huyện Tiểu Cần.</w:t>
      </w:r>
    </w:p>
    <w:p w14:paraId="1AC67D62" w14:textId="77777777" w:rsidR="00025558" w:rsidRDefault="001543E4">
      <w:pPr>
        <w:ind w:firstLine="566"/>
      </w:pPr>
      <w:r>
        <w:t>Sau thắng lợi của Sự kiện 30 tháng 4 năm 1975, đơn vị huyện lỵ Tiểu Cần được giải thể và sáp nhập thành xã Tiểu Cần. Thời điểm này, xã Tiểu Cần có 11 ấp gồm: Châu Thành, Đại Mong, Thầy Linh, Bà Ép, Sóc Tre, Cây Hẹ, Bà Liếp, Xóm Vó, Đại Trường, Ô Ét và Cầu Tre.</w:t>
      </w:r>
    </w:p>
    <w:p w14:paraId="4BC4CA81" w14:textId="77777777" w:rsidR="00025558" w:rsidRDefault="001543E4">
      <w:pPr>
        <w:ind w:firstLine="566"/>
        <w:rPr>
          <w:b/>
          <w:bCs/>
          <w:i/>
          <w:iCs/>
        </w:rPr>
      </w:pPr>
      <w:r>
        <w:rPr>
          <w:b/>
          <w:bCs/>
          <w:i/>
          <w:iCs/>
        </w:rPr>
        <w:t>- Giai đoạn 1976 – 1993</w:t>
      </w:r>
    </w:p>
    <w:p w14:paraId="57998FA7" w14:textId="77777777" w:rsidR="00025558" w:rsidRDefault="001543E4">
      <w:pPr>
        <w:ind w:firstLine="566"/>
      </w:pPr>
      <w:r>
        <w:t>Năm 1976, thực hiện Nghị quyết của Quốc hội khóa VI, hai tỉnh Trà Vinh và Vĩnh Long tiếp tục được hợp nhất thành tỉnh Cửu Long. Theo đó, huyện Tiểu Cần giải thể; xã Tiểu Cần và xã Long Thới được sáp nhập vào huyện Cầu Kè; xã Hiếu Tử nhập vào huyện Càng Long; các xã phía Nam sông Cần Chong nhập vào huyện Trà Cú. Từ đây, xã Tiểu Cần trực thuộc huyện Cầu Kè, tỉnh Cửu Long.</w:t>
      </w:r>
    </w:p>
    <w:p w14:paraId="3928DCE0" w14:textId="77777777" w:rsidR="00025558" w:rsidRDefault="001543E4">
      <w:pPr>
        <w:ind w:firstLine="566"/>
      </w:pPr>
      <w:r>
        <w:t>Ngày 29/9/1981, Hội đồng Bộ trưởng ban hành Quyết định số 98/HĐBT về điều chỉnh địa giới hành chính một số huyện, thị thuộc tỉnh Cửu Long. Theo quyết định này, xã Tiểu Cần được tách khỏi huyện Cầu Kè và chuyển về huyện Tiểu Cần sau khi huyện này được tái lập. Đơn vị hành chính xã vẫn giữ nguyên 11 ấp như trước.</w:t>
      </w:r>
    </w:p>
    <w:p w14:paraId="6FAE43BB" w14:textId="77777777" w:rsidR="00025558" w:rsidRDefault="001543E4">
      <w:pPr>
        <w:ind w:firstLine="566"/>
      </w:pPr>
      <w:r>
        <w:t xml:space="preserve">Năm 1992, theo Nghị quyết của Quốc hội khóa IX, tỉnh Trà Vinh được tái </w:t>
      </w:r>
      <w:r>
        <w:lastRenderedPageBreak/>
        <w:t>lập trên cơ sở chia tách tỉnh Cửu Long; huyện Tiểu Cần và xã Tiểu Cần chính thức trở lại thuộc tỉnh Trà Vinh.</w:t>
      </w:r>
    </w:p>
    <w:p w14:paraId="0B694C48" w14:textId="77777777" w:rsidR="00025558" w:rsidRDefault="001543E4">
      <w:pPr>
        <w:ind w:firstLine="566"/>
        <w:rPr>
          <w:b/>
          <w:bCs/>
          <w:i/>
          <w:iCs/>
        </w:rPr>
      </w:pPr>
      <w:r>
        <w:rPr>
          <w:b/>
          <w:bCs/>
          <w:i/>
          <w:iCs/>
        </w:rPr>
        <w:t>- Giai đoạn 1994 – 2020</w:t>
      </w:r>
    </w:p>
    <w:p w14:paraId="61A016A2" w14:textId="77777777" w:rsidR="00025558" w:rsidRDefault="001543E4">
      <w:pPr>
        <w:ind w:firstLine="566"/>
      </w:pPr>
      <w:r>
        <w:t>Ngày 29/8/1994, Chính phủ ban hành Nghị định số 99-CP thành lập thị trấn Tiểu Cần – thị trấn huyện lỵ của huyện Tiểu Cần, gồm 06 khóm (khóm 1 đến khóm 6). Việc thành lập thị trấn đánh dấu bước phát triển mới trong tổ chức không gian đô thị và quản lý hành chính của địa phương.</w:t>
      </w:r>
    </w:p>
    <w:p w14:paraId="559132B2" w14:textId="77777777" w:rsidR="00025558" w:rsidRDefault="001543E4">
      <w:pPr>
        <w:ind w:firstLine="566"/>
      </w:pPr>
      <w:r>
        <w:t>Đến năm 2019, thực hiện Nghị quyết số 157/NQ-HĐND ngày 15/10/2019 của Hội đồng nhân dân tỉnh Trà Vinh về việc sắp xếp, sáp nhập các đơn vị ấp, khóm trên địa bàn tỉnh, thị trấn Tiểu Cần tiến hành điều chỉnh một số khóm nhằm tinh gọn tổ chức bộ máy và nâng cao hiệu quả quản lý hành chính. Qua quá trình này, cơ cấu đơn vị hành chính của thị trấn được sắp xếp lại phù hợp với yêu cầu phát triển đô thị.</w:t>
      </w:r>
    </w:p>
    <w:p w14:paraId="3E52BB71" w14:textId="77777777" w:rsidR="00025558" w:rsidRDefault="001543E4">
      <w:pPr>
        <w:ind w:firstLine="566"/>
        <w:rPr>
          <w:b/>
          <w:bCs/>
          <w:i/>
          <w:iCs/>
        </w:rPr>
      </w:pPr>
      <w:r>
        <w:rPr>
          <w:b/>
          <w:bCs/>
          <w:i/>
          <w:iCs/>
        </w:rPr>
        <w:t>- Từ năm 2025 đến nay</w:t>
      </w:r>
    </w:p>
    <w:p w14:paraId="06EDC3A8" w14:textId="77777777" w:rsidR="00025558" w:rsidRDefault="001543E4">
      <w:pPr>
        <w:ind w:firstLine="566"/>
      </w:pPr>
      <w:r>
        <w:t>Ngày 13/6/2025, Quốc hội ban hành Nghị quyết số 202/2025/QH15 về việc sắp xếp đơn vị hành chính cấp tỉnh, theo đó ba tỉnh Bến Tre, Trà Vinh và Vĩnh Long được hợp nhất thành tỉnh Vĩnh Long.</w:t>
      </w:r>
    </w:p>
    <w:p w14:paraId="6A77C332" w14:textId="77777777" w:rsidR="00025558" w:rsidRDefault="001543E4">
      <w:pPr>
        <w:ind w:firstLine="566"/>
      </w:pPr>
      <w:r>
        <w:t>Tiếp đó, thực hiện Nghị quyết số 1687/NQ-UBTVQH15 ngày 16/6/2025 của Ủy ban Thường vụ Quốc hội về việc sắp xếp đơn vị hành chính cấp xã của tỉnh Vĩnh Long năm 2025, xã Tiểu Cần được thành lập trên cơ sở sáp nhập 03 đơn vị hành chính gồm xã Phú Cần, xã Hiếu Trung và thị trấn Tiểu Cần.</w:t>
      </w:r>
    </w:p>
    <w:p w14:paraId="0F8833BA" w14:textId="77777777" w:rsidR="00025558" w:rsidRDefault="001543E4">
      <w:pPr>
        <w:ind w:firstLine="566"/>
      </w:pPr>
      <w:r>
        <w:t>Việc thành lập xã Tiểu Cần mới đánh dấu bước phát triển quan trọng trong tiến trình sắp xếp, kiện toàn tổ chức hành chính theo hướng tinh gọn, hiệu quả, tạo tiền đề thuận lợi cho phát triển kinh tế - xã hội, nâng cao hiệu lực, hiệu quả quản lý nhà nước và đáp ứng yêu cầu phát triển trong giai đoạn mới.</w:t>
      </w:r>
    </w:p>
    <w:p w14:paraId="773522E2" w14:textId="77777777" w:rsidR="00025558" w:rsidRDefault="001543E4">
      <w:pPr>
        <w:pStyle w:val="Heading4"/>
        <w:keepNext w:val="0"/>
        <w:keepLines w:val="0"/>
        <w:ind w:firstLine="566"/>
      </w:pPr>
      <w:bookmarkStart w:id="177" w:name="_heading=h.zbg3tk3hx8uh" w:colFirst="0" w:colLast="0"/>
      <w:bookmarkEnd w:id="177"/>
      <w:r>
        <w:t>2. Vị trí địa lý, địa giới hành chính và vai trò chức năng</w:t>
      </w:r>
    </w:p>
    <w:p w14:paraId="4C8840C5" w14:textId="77777777" w:rsidR="00025558" w:rsidRDefault="001543E4">
      <w:pPr>
        <w:ind w:firstLine="566"/>
      </w:pPr>
      <w:r>
        <w:t>a) Vị trí địa lý, địa giới hành chính</w:t>
      </w:r>
    </w:p>
    <w:p w14:paraId="2229AB65" w14:textId="77777777" w:rsidR="00025558" w:rsidRDefault="001543E4">
      <w:pPr>
        <w:ind w:firstLine="566"/>
      </w:pPr>
      <w:r>
        <w:t>Xã Tiểu Cần có vị trí nằm ở khu vực phía Đông Nam của tỉnh Vĩnh Long, giữ vai trò là trung tâm kinh tế, hành chính và giao thương quan trọng của khu vực. Xã có ranh giới, hành chính tiếp giáp như sau:</w:t>
      </w:r>
    </w:p>
    <w:p w14:paraId="33A115C3" w14:textId="77777777" w:rsidR="00025558" w:rsidRDefault="001543E4">
      <w:pPr>
        <w:ind w:firstLine="566"/>
      </w:pPr>
      <w:r>
        <w:t>- Đông giáp xã Hùng Hòa, Tập Ngãi;</w:t>
      </w:r>
    </w:p>
    <w:p w14:paraId="45CCAC09" w14:textId="77777777" w:rsidR="00025558" w:rsidRDefault="001543E4">
      <w:pPr>
        <w:ind w:firstLine="566"/>
      </w:pPr>
      <w:r>
        <w:t>- Tây giáp xã Phong Thạnh, Tân Hòa ;</w:t>
      </w:r>
    </w:p>
    <w:p w14:paraId="57F0B913" w14:textId="77777777" w:rsidR="00025558" w:rsidRDefault="001543E4">
      <w:pPr>
        <w:ind w:firstLine="566"/>
      </w:pPr>
      <w:r>
        <w:t>- Nam giáp xã Hùng Hòa;</w:t>
      </w:r>
    </w:p>
    <w:p w14:paraId="48F8E5A5" w14:textId="77777777" w:rsidR="00025558" w:rsidRDefault="001543E4">
      <w:pPr>
        <w:ind w:firstLine="566"/>
      </w:pPr>
      <w:r>
        <w:t>- Bắc giáp xã Tập Ngãi, Tân An.</w:t>
      </w:r>
    </w:p>
    <w:tbl>
      <w:tblPr>
        <w:tblStyle w:val="afff1"/>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45"/>
      </w:tblGrid>
      <w:tr w:rsidR="00025558" w14:paraId="7168321D" w14:textId="77777777">
        <w:trPr>
          <w:trHeight w:val="480"/>
        </w:trPr>
        <w:tc>
          <w:tcPr>
            <w:tcW w:w="90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F8EB952" w14:textId="77777777" w:rsidR="00025558" w:rsidRDefault="001543E4">
            <w:pPr>
              <w:ind w:firstLine="566"/>
              <w:jc w:val="center"/>
            </w:pPr>
            <w:r>
              <w:t xml:space="preserve"> </w:t>
            </w:r>
          </w:p>
        </w:tc>
      </w:tr>
      <w:tr w:rsidR="00025558" w14:paraId="45EF647C" w14:textId="77777777">
        <w:trPr>
          <w:trHeight w:val="480"/>
        </w:trPr>
        <w:tc>
          <w:tcPr>
            <w:tcW w:w="9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5576CA2" w14:textId="77777777" w:rsidR="00025558" w:rsidRDefault="001543E4">
            <w:pPr>
              <w:ind w:firstLine="566"/>
              <w:jc w:val="center"/>
            </w:pPr>
            <w:r>
              <w:lastRenderedPageBreak/>
              <w:t>Hình: bản đồ địa giới hành chính xã</w:t>
            </w:r>
          </w:p>
        </w:tc>
      </w:tr>
    </w:tbl>
    <w:p w14:paraId="0BEEB687" w14:textId="77777777" w:rsidR="00025558" w:rsidRDefault="001543E4">
      <w:pPr>
        <w:ind w:firstLine="566"/>
      </w:pPr>
      <w:r>
        <w:t>b) Vai trò chức năng</w:t>
      </w:r>
    </w:p>
    <w:p w14:paraId="5FDD0579" w14:textId="77777777" w:rsidR="00025558" w:rsidRDefault="001543E4">
      <w:pPr>
        <w:ind w:firstLine="566"/>
      </w:pPr>
      <w:r>
        <w:t>Xã Tiểu Cần giữ vị trí quan trọng trong định hướng phát triển chung của Vĩnh Long, đóng vai trò là một địa bàn kết nối, hỗ trợ phát triển kinh tế - xã hội và mở rộng không gian phát triển của tỉnh trong giai đoạn mới. Với vị trí địa lý thuận lợi cùng hệ thống giao thông ngày càng được đầu tư hoàn thiện, Tiểu Cần có điều kiện phát huy vai trò là đầu mối giao thương giữa các khu vực trong tỉnh và khu vực lân cận, tạo điều kiện thúc đẩy lưu thông hàng hóa, phát triển thương mại và mở rộng các hoạt động dịch vụ. Đây là yếu tố quan trọng góp phần tăng cường tính liên kết vùng, thúc đẩy sự giao lưu kinh tế và tạo động lực phát triển cho khu vực phía Đông Nam của tỉnh.</w:t>
      </w:r>
    </w:p>
    <w:p w14:paraId="3D27E825" w14:textId="77777777" w:rsidR="00025558" w:rsidRDefault="001543E4">
      <w:pPr>
        <w:ind w:firstLine="566"/>
      </w:pPr>
      <w:r>
        <w:t>Trong định hướng phát triển không gian đô thị của tỉnh, Tiểu Cần có vai trò là khu vực hỗ trợ mở rộng không gian đô thị và phát triển các khu dân cư tập trung, góp phần thực hiện quá trình đô thị hóa theo hướng đồng bộ, hiện đại và bền vững. Với tốc độ đầu tư hạ tầng kỹ thuật và hạ tầng xã hội ngày càng được nâng cao, địa phương đang từng bước hình thành diện mạo mới, đáp ứng nhu cầu phát triển dân cư, thương mại, dịch vụ và các hoạt động kinh tế phi nông nghiệp. Vai trò này giúp phân bổ lại không gian phát triển, giảm áp lực cho các khu vực trung tâm và tạo thêm động lực phát triển mới trong cơ cấu đô thị chung của tỉnh.</w:t>
      </w:r>
    </w:p>
    <w:p w14:paraId="3F01B094" w14:textId="77777777" w:rsidR="00025558" w:rsidRDefault="001543E4">
      <w:pPr>
        <w:ind w:firstLine="566"/>
      </w:pPr>
      <w:r>
        <w:t>Bên cạnh đó, xã Tiểu Cần còn có vai trò quan trọng trong phát triển thương mại và dịch vụ của địa phương. Sự phát triển của hệ thống chợ, cơ sở kinh doanh, dịch vụ vận tải, dịch vụ dân sinh và các hoạt động mua bán hàng hóa đã góp phần nâng cao đời sống vật chất, tinh thần của người dân và tạo việc làm cho lực lượng lao động tại chỗ. Đây là lĩnh vực có tiềm năng phát triển mạnh trong thời gian tới khi hạ tầng giao thông tiếp tục được cải thiện và nhu cầu giao thương ngày càng gia tăng. Việc phát triển thương mại, dịch vụ không chỉ thúc đẩy tăng trưởng kinh tế địa phương mà còn góp phần tạo nguồn thu ngân sách và nâng cao năng lực cạnh tranh của khu vực.</w:t>
      </w:r>
    </w:p>
    <w:p w14:paraId="3EDFEF23" w14:textId="77777777" w:rsidR="00025558" w:rsidRDefault="001543E4">
      <w:pPr>
        <w:ind w:firstLine="566"/>
      </w:pPr>
      <w:r>
        <w:t>Về lĩnh vực văn hóa – xã hội, Tiểu Cần là địa bàn có sự giao thoa văn hóa đa dạng, đặc biệt với những giá trị văn hóa truyền thống đặc sắc của cộng đồng dân cư sinh sống lâu đời trên địa bàn. Đây là yếu tố quan trọng góp phần làm phong phú bản sắc văn hóa của tỉnh Vĩnh Long, đồng thời tạo nền tảng cho việc xây dựng đời sống văn hóa cơ sở, củng cố khối đại đoàn kết toàn dân và phát huy các giá trị truyền thống trong phát triển cộng đồng. Việc bảo tồn và phát huy các giá trị văn hóa không chỉ có ý nghĩa về mặt tinh thần mà còn mở ra tiềm năng phát triển du lịch văn hóa, du lịch cộng đồng trong tương lai.</w:t>
      </w:r>
    </w:p>
    <w:p w14:paraId="2FE5F598" w14:textId="77777777" w:rsidR="00025558" w:rsidRDefault="001543E4">
      <w:pPr>
        <w:ind w:firstLine="566"/>
      </w:pPr>
      <w:r>
        <w:t xml:space="preserve">Song song đó, xã Tiểu Cần còn giữ vai trò quan trọng trong việc nâng cao chất lượng đời sống xã hội thông qua việc phát triển giáo dục, y tế, an sinh xã </w:t>
      </w:r>
      <w:r>
        <w:lastRenderedPageBreak/>
        <w:t>hội và giải quyết việc làm. Việc đầu tư hoàn thiện hệ thống trường học, cơ sở y tế và các công trình phúc lợi xã hội đã góp phần nâng cao chất lượng nguồn nhân lực, cải thiện điều kiện sống và đảm bảo an sinh cho người dân. Đây là nền tảng quan trọng để địa phương phát triển bền vững, đáp ứng yêu cầu phát triển chung của tỉnh trong giai đoạn mới.</w:t>
      </w:r>
    </w:p>
    <w:p w14:paraId="240BA6EE" w14:textId="77777777" w:rsidR="00025558" w:rsidRDefault="001543E4">
      <w:pPr>
        <w:ind w:firstLine="566"/>
      </w:pPr>
      <w:r>
        <w:t>Ngoài ra, Tiểu Cần còn giữ vị trí quan trọng về quốc phòng – an ninh, góp phần giữ vững ổn định chính trị, trật tự an toàn xã hội và xây dựng thế trận quốc phòng toàn dân gắn với thế trận an ninh nhân dân. Với vai trò là một địa bàn có tính liên kết khu vực, việc duy trì ổn định an ninh tại địa phương có ý nghĩa quan trọng đối với sự phát triển chung của tỉnh. Nhìn chung, với vị trí, điều kiện và tiềm năng hiện có, xã Tiểu Cần đóng vai trò là một địa bàn phát triển quan trọng của tỉnh Vĩnh Long, góp phần thúc đẩy quá trình đô thị hóa, phát triển thương mại, dịch vụ, nâng cao chất lượng đời sống xã hội và đảm bảo sự phát triển toàn diện, bền vững của địa phương trong tương lai.</w:t>
      </w:r>
    </w:p>
    <w:p w14:paraId="6E0FC2B6" w14:textId="77777777" w:rsidR="00025558" w:rsidRDefault="001543E4">
      <w:pPr>
        <w:pStyle w:val="Heading4"/>
        <w:keepNext w:val="0"/>
        <w:keepLines w:val="0"/>
        <w:ind w:firstLine="566"/>
      </w:pPr>
      <w:bookmarkStart w:id="178" w:name="_heading=h.l3rko3gk2ey8" w:colFirst="0" w:colLast="0"/>
      <w:bookmarkEnd w:id="178"/>
      <w:r>
        <w:t>3. Diện tích tự nhiên và cơ cấu các loại đất</w:t>
      </w:r>
    </w:p>
    <w:p w14:paraId="6DADC08B" w14:textId="77777777" w:rsidR="00025558" w:rsidRDefault="001543E4">
      <w:pPr>
        <w:ind w:firstLine="566"/>
      </w:pPr>
      <w:r>
        <w:t>Diện tích tự nhiên năm 2025 của xã là 49,74 km2 ha, trong đó:</w:t>
      </w:r>
    </w:p>
    <w:p w14:paraId="3DC07B39" w14:textId="77777777" w:rsidR="00025558" w:rsidRDefault="001543E4">
      <w:pPr>
        <w:ind w:firstLine="566"/>
      </w:pPr>
      <w:r>
        <w:t>- Nhóm đất nông nghiệp: 43,29 km2, chiếm 87.03% diện tích tự nhiên.</w:t>
      </w:r>
    </w:p>
    <w:p w14:paraId="1C4414BF" w14:textId="77777777" w:rsidR="00025558" w:rsidRDefault="001543E4">
      <w:pPr>
        <w:ind w:firstLine="566"/>
      </w:pPr>
      <w:r>
        <w:t>- Nhóm đất phi nông nghiệp: 6,45 km2, chiếm 12,97% diện tích tự nhiên.</w:t>
      </w:r>
    </w:p>
    <w:p w14:paraId="7ADCB175" w14:textId="77777777" w:rsidR="00025558" w:rsidRDefault="001543E4">
      <w:pPr>
        <w:ind w:firstLine="566"/>
      </w:pPr>
      <w:r>
        <w:t>- Nhóm đất chưa sử dụng: 0,00 ha, chiếm 0,00% diện tích tự nhiên.</w:t>
      </w:r>
    </w:p>
    <w:p w14:paraId="7F90E00B" w14:textId="77777777" w:rsidR="00025558" w:rsidRDefault="001543E4">
      <w:pPr>
        <w:ind w:firstLine="566"/>
        <w:jc w:val="center"/>
        <w:rPr>
          <w:i/>
          <w:iCs/>
        </w:rPr>
      </w:pPr>
      <w:r>
        <w:rPr>
          <w:i/>
          <w:iCs/>
        </w:rPr>
        <w:t>Bảng. Thống kê cơ cấu sử dụng đất xã Tiểu Cần năm 2025</w:t>
      </w:r>
    </w:p>
    <w:tbl>
      <w:tblPr>
        <w:tblStyle w:val="afff2"/>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20"/>
        <w:gridCol w:w="5175"/>
        <w:gridCol w:w="3030"/>
      </w:tblGrid>
      <w:tr w:rsidR="00025558" w14:paraId="18F84D5B" w14:textId="77777777">
        <w:trPr>
          <w:trHeight w:val="435"/>
        </w:trPr>
        <w:tc>
          <w:tcPr>
            <w:tcW w:w="72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3F000A7" w14:textId="77777777" w:rsidR="00025558" w:rsidRDefault="001543E4" w:rsidP="00930A83">
            <w:pPr>
              <w:spacing w:before="40" w:after="40" w:line="240" w:lineRule="auto"/>
              <w:ind w:firstLine="0"/>
              <w:jc w:val="center"/>
              <w:rPr>
                <w:b/>
                <w:bCs/>
              </w:rPr>
            </w:pPr>
            <w:r>
              <w:rPr>
                <w:b/>
                <w:bCs/>
              </w:rPr>
              <w:t>TT</w:t>
            </w:r>
          </w:p>
        </w:tc>
        <w:tc>
          <w:tcPr>
            <w:tcW w:w="51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955EDD8" w14:textId="77777777" w:rsidR="00025558" w:rsidRDefault="001543E4" w:rsidP="00930A83">
            <w:pPr>
              <w:spacing w:before="40" w:after="40" w:line="240" w:lineRule="auto"/>
              <w:ind w:firstLine="0"/>
              <w:jc w:val="center"/>
              <w:rPr>
                <w:b/>
                <w:bCs/>
              </w:rPr>
            </w:pPr>
            <w:r>
              <w:rPr>
                <w:b/>
                <w:bCs/>
              </w:rPr>
              <w:t>Danh mục</w:t>
            </w:r>
          </w:p>
        </w:tc>
        <w:tc>
          <w:tcPr>
            <w:tcW w:w="30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09255F4" w14:textId="77777777" w:rsidR="00025558" w:rsidRDefault="001543E4" w:rsidP="00930A83">
            <w:pPr>
              <w:spacing w:before="40" w:after="40" w:line="240" w:lineRule="auto"/>
              <w:ind w:firstLine="0"/>
              <w:jc w:val="center"/>
              <w:rPr>
                <w:b/>
                <w:bCs/>
              </w:rPr>
            </w:pPr>
            <w:r>
              <w:rPr>
                <w:b/>
                <w:bCs/>
              </w:rPr>
              <w:t>Diện tích (km²)</w:t>
            </w:r>
          </w:p>
        </w:tc>
      </w:tr>
      <w:tr w:rsidR="00025558" w14:paraId="43FD7357"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BC5C20" w14:textId="77777777" w:rsidR="00025558" w:rsidRDefault="001543E4" w:rsidP="00930A83">
            <w:pPr>
              <w:spacing w:before="40" w:after="40" w:line="240" w:lineRule="auto"/>
              <w:ind w:firstLine="0"/>
              <w:jc w:val="center"/>
              <w:rPr>
                <w:b/>
                <w:bCs/>
              </w:rPr>
            </w:pPr>
            <w:r>
              <w:rPr>
                <w:b/>
                <w:bCs/>
              </w:rPr>
              <w:t>I</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3D26F6B7" w14:textId="77777777" w:rsidR="00025558" w:rsidRDefault="001543E4" w:rsidP="00930A83">
            <w:pPr>
              <w:spacing w:before="40" w:after="40" w:line="240" w:lineRule="auto"/>
              <w:ind w:firstLine="0"/>
              <w:jc w:val="left"/>
              <w:rPr>
                <w:b/>
                <w:bCs/>
              </w:rPr>
            </w:pPr>
            <w:r>
              <w:rPr>
                <w:b/>
                <w:bCs/>
              </w:rPr>
              <w:t>Diện tích đất Nông nghiệp</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1AD3A213" w14:textId="77777777" w:rsidR="00025558" w:rsidRDefault="001543E4" w:rsidP="00930A83">
            <w:pPr>
              <w:spacing w:before="40" w:after="40" w:line="240" w:lineRule="auto"/>
              <w:ind w:firstLine="0"/>
              <w:jc w:val="center"/>
              <w:rPr>
                <w:b/>
                <w:bCs/>
              </w:rPr>
            </w:pPr>
            <w:r>
              <w:rPr>
                <w:b/>
                <w:bCs/>
              </w:rPr>
              <w:t>43,29</w:t>
            </w:r>
          </w:p>
        </w:tc>
      </w:tr>
      <w:tr w:rsidR="00025558" w14:paraId="25BD3578"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3EB289" w14:textId="77777777" w:rsidR="00025558" w:rsidRDefault="001543E4" w:rsidP="00930A83">
            <w:pPr>
              <w:spacing w:before="40" w:after="40" w:line="240" w:lineRule="auto"/>
              <w:ind w:firstLine="0"/>
              <w:jc w:val="center"/>
            </w:pPr>
            <w:r>
              <w:t>1</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19541B1F" w14:textId="77777777" w:rsidR="00025558" w:rsidRDefault="001543E4" w:rsidP="00930A83">
            <w:pPr>
              <w:spacing w:before="40" w:after="40" w:line="240" w:lineRule="auto"/>
              <w:ind w:firstLine="0"/>
              <w:jc w:val="left"/>
            </w:pPr>
            <w:r>
              <w:t>Đất trồng cây hằng năm</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4AA136B9" w14:textId="77777777" w:rsidR="00025558" w:rsidRDefault="001543E4" w:rsidP="00930A83">
            <w:pPr>
              <w:spacing w:before="40" w:after="40" w:line="240" w:lineRule="auto"/>
              <w:ind w:firstLine="0"/>
              <w:jc w:val="center"/>
            </w:pPr>
            <w:r>
              <w:t>30,47</w:t>
            </w:r>
          </w:p>
        </w:tc>
      </w:tr>
      <w:tr w:rsidR="00025558" w14:paraId="5D16D044"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B90366" w14:textId="77777777" w:rsidR="00025558" w:rsidRDefault="001543E4" w:rsidP="00930A83">
            <w:pPr>
              <w:spacing w:before="40" w:after="40" w:line="240" w:lineRule="auto"/>
              <w:ind w:firstLine="0"/>
              <w:jc w:val="center"/>
            </w:pPr>
            <w:r>
              <w:t>1,1</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62C452D8" w14:textId="77777777" w:rsidR="00025558" w:rsidRDefault="001543E4" w:rsidP="00930A83">
            <w:pPr>
              <w:spacing w:before="40" w:after="40" w:line="240" w:lineRule="auto"/>
              <w:ind w:firstLine="0"/>
              <w:jc w:val="left"/>
            </w:pPr>
            <w:r>
              <w:t>Đất chuyên trồng lúa</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20AB0CCD" w14:textId="77777777" w:rsidR="00025558" w:rsidRDefault="001543E4" w:rsidP="00930A83">
            <w:pPr>
              <w:spacing w:before="40" w:after="40" w:line="240" w:lineRule="auto"/>
              <w:ind w:firstLine="0"/>
              <w:jc w:val="center"/>
              <w:rPr>
                <w:i/>
                <w:iCs/>
              </w:rPr>
            </w:pPr>
            <w:r>
              <w:rPr>
                <w:i/>
                <w:iCs/>
              </w:rPr>
              <w:t>29,65</w:t>
            </w:r>
          </w:p>
        </w:tc>
      </w:tr>
      <w:tr w:rsidR="00025558" w14:paraId="69FDB31E"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409898" w14:textId="77777777" w:rsidR="00025558" w:rsidRDefault="001543E4" w:rsidP="00930A83">
            <w:pPr>
              <w:spacing w:before="40" w:after="40" w:line="240" w:lineRule="auto"/>
              <w:ind w:firstLine="0"/>
              <w:jc w:val="center"/>
            </w:pPr>
            <w:r>
              <w:t>1,2</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7C2ADB87" w14:textId="77777777" w:rsidR="00025558" w:rsidRDefault="001543E4" w:rsidP="00930A83">
            <w:pPr>
              <w:spacing w:before="40" w:after="40" w:line="240" w:lineRule="auto"/>
              <w:ind w:firstLine="0"/>
              <w:jc w:val="left"/>
            </w:pPr>
            <w:r>
              <w:t>Đất trồng cây hằng năm khác</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1334C1DB" w14:textId="77777777" w:rsidR="00025558" w:rsidRDefault="001543E4" w:rsidP="00930A83">
            <w:pPr>
              <w:spacing w:before="40" w:after="40" w:line="240" w:lineRule="auto"/>
              <w:ind w:firstLine="0"/>
              <w:jc w:val="center"/>
              <w:rPr>
                <w:i/>
                <w:iCs/>
              </w:rPr>
            </w:pPr>
            <w:r>
              <w:rPr>
                <w:i/>
                <w:iCs/>
              </w:rPr>
              <w:t>0,81</w:t>
            </w:r>
          </w:p>
        </w:tc>
      </w:tr>
      <w:tr w:rsidR="00025558" w14:paraId="3977072D"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CD6775" w14:textId="77777777" w:rsidR="00025558" w:rsidRDefault="001543E4" w:rsidP="00930A83">
            <w:pPr>
              <w:spacing w:before="40" w:after="40" w:line="240" w:lineRule="auto"/>
              <w:ind w:firstLine="0"/>
              <w:jc w:val="center"/>
            </w:pPr>
            <w:r>
              <w:t>2</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1706BA04" w14:textId="77777777" w:rsidR="00025558" w:rsidRDefault="001543E4" w:rsidP="00930A83">
            <w:pPr>
              <w:spacing w:before="40" w:after="40" w:line="240" w:lineRule="auto"/>
              <w:ind w:firstLine="0"/>
              <w:jc w:val="left"/>
            </w:pPr>
            <w:r>
              <w:t>Đất trồng cây lâu năm</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781ADC01" w14:textId="77777777" w:rsidR="00025558" w:rsidRDefault="001543E4" w:rsidP="00930A83">
            <w:pPr>
              <w:spacing w:before="40" w:after="40" w:line="240" w:lineRule="auto"/>
              <w:ind w:firstLine="0"/>
              <w:jc w:val="center"/>
            </w:pPr>
            <w:r>
              <w:t>12,56</w:t>
            </w:r>
          </w:p>
        </w:tc>
      </w:tr>
      <w:tr w:rsidR="00025558" w14:paraId="396F3E31"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5B2A15" w14:textId="77777777" w:rsidR="00025558" w:rsidRDefault="001543E4" w:rsidP="00930A83">
            <w:pPr>
              <w:spacing w:before="40" w:after="40" w:line="240" w:lineRule="auto"/>
              <w:ind w:firstLine="0"/>
              <w:jc w:val="center"/>
            </w:pPr>
            <w:r>
              <w:t>3</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126A2E37" w14:textId="77777777" w:rsidR="00025558" w:rsidRDefault="001543E4" w:rsidP="00930A83">
            <w:pPr>
              <w:spacing w:before="40" w:after="40" w:line="240" w:lineRule="auto"/>
              <w:ind w:firstLine="0"/>
              <w:jc w:val="left"/>
            </w:pPr>
            <w:r>
              <w:t>Đất nuôi trồng thủy sản</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0E7BAB81" w14:textId="77777777" w:rsidR="00025558" w:rsidRDefault="001543E4" w:rsidP="00930A83">
            <w:pPr>
              <w:spacing w:before="40" w:after="40" w:line="240" w:lineRule="auto"/>
              <w:ind w:firstLine="0"/>
              <w:jc w:val="center"/>
            </w:pPr>
            <w:r>
              <w:t>0,2625</w:t>
            </w:r>
          </w:p>
        </w:tc>
      </w:tr>
      <w:tr w:rsidR="00025558" w14:paraId="60EDC515"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BB1BED4" w14:textId="77777777" w:rsidR="00025558" w:rsidRDefault="001543E4" w:rsidP="00930A83">
            <w:pPr>
              <w:spacing w:before="40" w:after="40" w:line="240" w:lineRule="auto"/>
              <w:ind w:firstLine="0"/>
              <w:jc w:val="center"/>
              <w:rPr>
                <w:b/>
                <w:bCs/>
              </w:rPr>
            </w:pPr>
            <w:r>
              <w:rPr>
                <w:b/>
                <w:bCs/>
              </w:rPr>
              <w:t>II</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6CF2D3D5" w14:textId="77777777" w:rsidR="00025558" w:rsidRDefault="001543E4" w:rsidP="00930A83">
            <w:pPr>
              <w:spacing w:before="40" w:after="40" w:line="240" w:lineRule="auto"/>
              <w:ind w:firstLine="0"/>
              <w:jc w:val="left"/>
              <w:rPr>
                <w:b/>
                <w:bCs/>
              </w:rPr>
            </w:pPr>
            <w:r>
              <w:rPr>
                <w:b/>
                <w:bCs/>
              </w:rPr>
              <w:t>Diện tích đất phi Nông nghiệp</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3AB5864B" w14:textId="77777777" w:rsidR="00025558" w:rsidRDefault="001543E4" w:rsidP="00930A83">
            <w:pPr>
              <w:spacing w:before="40" w:after="40" w:line="240" w:lineRule="auto"/>
              <w:ind w:firstLine="0"/>
              <w:jc w:val="center"/>
              <w:rPr>
                <w:b/>
                <w:bCs/>
              </w:rPr>
            </w:pPr>
            <w:r>
              <w:rPr>
                <w:b/>
                <w:bCs/>
              </w:rPr>
              <w:t>6,45</w:t>
            </w:r>
          </w:p>
        </w:tc>
      </w:tr>
      <w:tr w:rsidR="00025558" w14:paraId="2A7E0FA9"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CAEAEAB" w14:textId="77777777" w:rsidR="00025558" w:rsidRDefault="001543E4" w:rsidP="00930A83">
            <w:pPr>
              <w:spacing w:before="40" w:after="40" w:line="240" w:lineRule="auto"/>
              <w:ind w:firstLine="0"/>
              <w:jc w:val="center"/>
            </w:pPr>
            <w:r>
              <w:t>1</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746F8925" w14:textId="77777777" w:rsidR="00025558" w:rsidRDefault="001543E4" w:rsidP="00930A83">
            <w:pPr>
              <w:spacing w:before="40" w:after="40" w:line="240" w:lineRule="auto"/>
              <w:ind w:firstLine="0"/>
              <w:jc w:val="left"/>
            </w:pPr>
            <w:r>
              <w:t>Đất ở</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75ED4507" w14:textId="77777777" w:rsidR="00025558" w:rsidRDefault="001543E4" w:rsidP="00930A83">
            <w:pPr>
              <w:spacing w:before="40" w:after="40" w:line="240" w:lineRule="auto"/>
              <w:ind w:firstLine="0"/>
              <w:jc w:val="center"/>
            </w:pPr>
            <w:r>
              <w:t>1,53</w:t>
            </w:r>
          </w:p>
        </w:tc>
      </w:tr>
      <w:tr w:rsidR="00025558" w14:paraId="33D09777"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2B9272" w14:textId="77777777" w:rsidR="00025558" w:rsidRDefault="001543E4" w:rsidP="00930A83">
            <w:pPr>
              <w:spacing w:before="40" w:after="40" w:line="240" w:lineRule="auto"/>
              <w:ind w:firstLine="0"/>
              <w:jc w:val="center"/>
            </w:pPr>
            <w:r>
              <w:t>2</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3F9E0744" w14:textId="77777777" w:rsidR="00025558" w:rsidRDefault="001543E4" w:rsidP="00930A83">
            <w:pPr>
              <w:spacing w:before="40" w:after="40" w:line="240" w:lineRule="auto"/>
              <w:ind w:firstLine="0"/>
              <w:jc w:val="left"/>
            </w:pPr>
            <w:r>
              <w:t>Đất xây dựng trụ sở cơ quan</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2C898C1A" w14:textId="77777777" w:rsidR="00025558" w:rsidRDefault="001543E4" w:rsidP="00930A83">
            <w:pPr>
              <w:spacing w:before="40" w:after="40" w:line="240" w:lineRule="auto"/>
              <w:ind w:firstLine="0"/>
              <w:jc w:val="center"/>
            </w:pPr>
            <w:r>
              <w:t>0,08</w:t>
            </w:r>
          </w:p>
        </w:tc>
      </w:tr>
      <w:tr w:rsidR="00025558" w14:paraId="6FB28C79"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4F77C9" w14:textId="77777777" w:rsidR="00025558" w:rsidRDefault="001543E4" w:rsidP="00930A83">
            <w:pPr>
              <w:spacing w:before="40" w:after="40" w:line="240" w:lineRule="auto"/>
              <w:ind w:firstLine="0"/>
              <w:jc w:val="center"/>
            </w:pPr>
            <w:r>
              <w:t>3</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57B345C4" w14:textId="77777777" w:rsidR="00025558" w:rsidRDefault="001543E4" w:rsidP="00930A83">
            <w:pPr>
              <w:spacing w:before="40" w:after="40" w:line="240" w:lineRule="auto"/>
              <w:ind w:firstLine="0"/>
              <w:jc w:val="left"/>
            </w:pPr>
            <w:r>
              <w:t>Đất quốc phòng, an ninh</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138851B0" w14:textId="77777777" w:rsidR="00025558" w:rsidRDefault="001543E4" w:rsidP="00930A83">
            <w:pPr>
              <w:spacing w:before="40" w:after="40" w:line="240" w:lineRule="auto"/>
              <w:ind w:firstLine="0"/>
              <w:jc w:val="center"/>
            </w:pPr>
            <w:r>
              <w:t>0,11</w:t>
            </w:r>
          </w:p>
        </w:tc>
      </w:tr>
      <w:tr w:rsidR="00025558" w14:paraId="6E67A789"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FC3FF5C" w14:textId="77777777" w:rsidR="00025558" w:rsidRDefault="001543E4" w:rsidP="00930A83">
            <w:pPr>
              <w:spacing w:before="40" w:after="40" w:line="240" w:lineRule="auto"/>
              <w:ind w:firstLine="0"/>
              <w:jc w:val="center"/>
            </w:pPr>
            <w:r>
              <w:t>4</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0D283A93" w14:textId="77777777" w:rsidR="00025558" w:rsidRDefault="001543E4" w:rsidP="00930A83">
            <w:pPr>
              <w:spacing w:before="40" w:after="40" w:line="240" w:lineRule="auto"/>
              <w:ind w:firstLine="0"/>
              <w:jc w:val="left"/>
            </w:pPr>
            <w:r>
              <w:t>Đất xây dựng công trình sự nghiệp</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5B5BDE2F" w14:textId="77777777" w:rsidR="00025558" w:rsidRDefault="001543E4" w:rsidP="00930A83">
            <w:pPr>
              <w:spacing w:before="40" w:after="40" w:line="240" w:lineRule="auto"/>
              <w:ind w:firstLine="0"/>
              <w:jc w:val="center"/>
            </w:pPr>
            <w:r>
              <w:t>0,20</w:t>
            </w:r>
          </w:p>
        </w:tc>
      </w:tr>
      <w:tr w:rsidR="00025558" w14:paraId="12023CB2"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9931348" w14:textId="77777777" w:rsidR="00025558" w:rsidRDefault="001543E4" w:rsidP="00930A83">
            <w:pPr>
              <w:spacing w:before="40" w:after="40" w:line="240" w:lineRule="auto"/>
              <w:ind w:firstLine="0"/>
              <w:jc w:val="center"/>
            </w:pPr>
            <w:r>
              <w:t>5</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3A5762D6" w14:textId="77777777" w:rsidR="00025558" w:rsidRDefault="001543E4" w:rsidP="00930A83">
            <w:pPr>
              <w:spacing w:before="40" w:after="40" w:line="240" w:lineRule="auto"/>
              <w:ind w:firstLine="0"/>
              <w:jc w:val="left"/>
            </w:pPr>
            <w:r>
              <w:t>Đất sản xuất, kinh doanh phi nông nghiệp</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45776FA1" w14:textId="77777777" w:rsidR="00025558" w:rsidRDefault="001543E4" w:rsidP="00930A83">
            <w:pPr>
              <w:spacing w:before="40" w:after="40" w:line="240" w:lineRule="auto"/>
              <w:ind w:firstLine="0"/>
              <w:jc w:val="center"/>
            </w:pPr>
            <w:r>
              <w:t>0,21</w:t>
            </w:r>
          </w:p>
        </w:tc>
      </w:tr>
      <w:tr w:rsidR="00025558" w14:paraId="365A583B"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DF3DE5" w14:textId="77777777" w:rsidR="00025558" w:rsidRDefault="001543E4" w:rsidP="00930A83">
            <w:pPr>
              <w:spacing w:before="40" w:after="40" w:line="240" w:lineRule="auto"/>
              <w:ind w:firstLine="0"/>
              <w:jc w:val="center"/>
            </w:pPr>
            <w:r>
              <w:t>6</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61567419" w14:textId="77777777" w:rsidR="00025558" w:rsidRDefault="001543E4" w:rsidP="00930A83">
            <w:pPr>
              <w:spacing w:before="40" w:after="40" w:line="240" w:lineRule="auto"/>
              <w:ind w:firstLine="0"/>
              <w:jc w:val="left"/>
            </w:pPr>
            <w:r>
              <w:t>Đất sử dụng vào mục đích công cộng</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4CB0D14D" w14:textId="77777777" w:rsidR="00025558" w:rsidRDefault="001543E4" w:rsidP="00930A83">
            <w:pPr>
              <w:spacing w:before="40" w:after="40" w:line="240" w:lineRule="auto"/>
              <w:ind w:firstLine="0"/>
              <w:jc w:val="center"/>
            </w:pPr>
            <w:r>
              <w:t>1,77</w:t>
            </w:r>
          </w:p>
        </w:tc>
      </w:tr>
      <w:tr w:rsidR="00025558" w14:paraId="68C7420A"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F7A06E" w14:textId="77777777" w:rsidR="00025558" w:rsidRDefault="001543E4" w:rsidP="00930A83">
            <w:pPr>
              <w:spacing w:before="40" w:after="40" w:line="240" w:lineRule="auto"/>
              <w:ind w:firstLine="0"/>
              <w:jc w:val="center"/>
            </w:pPr>
            <w:r>
              <w:lastRenderedPageBreak/>
              <w:t>7</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30D2835D" w14:textId="77777777" w:rsidR="00025558" w:rsidRDefault="001543E4" w:rsidP="00930A83">
            <w:pPr>
              <w:spacing w:before="40" w:after="40" w:line="240" w:lineRule="auto"/>
              <w:ind w:firstLine="0"/>
              <w:jc w:val="left"/>
            </w:pPr>
            <w:r>
              <w:t>Đất tôn giáo</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170653BD" w14:textId="77777777" w:rsidR="00025558" w:rsidRDefault="001543E4" w:rsidP="00930A83">
            <w:pPr>
              <w:spacing w:before="40" w:after="40" w:line="240" w:lineRule="auto"/>
              <w:ind w:firstLine="0"/>
              <w:jc w:val="center"/>
            </w:pPr>
            <w:r>
              <w:t>0,19</w:t>
            </w:r>
          </w:p>
        </w:tc>
      </w:tr>
      <w:tr w:rsidR="00025558" w14:paraId="0543F53A"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3D654E" w14:textId="77777777" w:rsidR="00025558" w:rsidRDefault="001543E4" w:rsidP="00930A83">
            <w:pPr>
              <w:spacing w:before="40" w:after="40" w:line="240" w:lineRule="auto"/>
              <w:ind w:firstLine="0"/>
              <w:jc w:val="center"/>
            </w:pPr>
            <w:r>
              <w:t>8</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31643BDA" w14:textId="77777777" w:rsidR="00025558" w:rsidRDefault="001543E4" w:rsidP="00930A83">
            <w:pPr>
              <w:spacing w:before="40" w:after="40" w:line="240" w:lineRule="auto"/>
              <w:ind w:firstLine="0"/>
              <w:jc w:val="left"/>
            </w:pPr>
            <w:r>
              <w:t>Đất tín ngưỡng</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6D58DDDA" w14:textId="77777777" w:rsidR="00025558" w:rsidRDefault="001543E4" w:rsidP="00930A83">
            <w:pPr>
              <w:spacing w:before="40" w:after="40" w:line="240" w:lineRule="auto"/>
              <w:ind w:firstLine="0"/>
              <w:jc w:val="center"/>
            </w:pPr>
            <w:r>
              <w:t>0,02</w:t>
            </w:r>
          </w:p>
        </w:tc>
      </w:tr>
      <w:tr w:rsidR="00025558" w14:paraId="6365C16F" w14:textId="77777777">
        <w:trPr>
          <w:trHeight w:val="7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235D75" w14:textId="77777777" w:rsidR="00025558" w:rsidRDefault="001543E4" w:rsidP="00930A83">
            <w:pPr>
              <w:spacing w:before="40" w:after="40" w:line="240" w:lineRule="auto"/>
              <w:ind w:firstLine="0"/>
              <w:jc w:val="center"/>
            </w:pPr>
            <w:r>
              <w:t>9</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36C50B80" w14:textId="77777777" w:rsidR="00025558" w:rsidRDefault="001543E4" w:rsidP="00930A83">
            <w:pPr>
              <w:spacing w:before="40" w:after="40" w:line="240" w:lineRule="auto"/>
              <w:ind w:firstLine="0"/>
              <w:jc w:val="left"/>
            </w:pPr>
            <w:r>
              <w:t>Đất nghĩa trang, nhà tang lễ, cơ sở hỏa táng; đất cơ sở lưu trữ tro cốt</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4056F79B" w14:textId="77777777" w:rsidR="00025558" w:rsidRDefault="001543E4" w:rsidP="00930A83">
            <w:pPr>
              <w:spacing w:before="40" w:after="40" w:line="240" w:lineRule="auto"/>
              <w:ind w:firstLine="0"/>
              <w:jc w:val="center"/>
            </w:pPr>
            <w:r>
              <w:t>0,11</w:t>
            </w:r>
          </w:p>
        </w:tc>
      </w:tr>
      <w:tr w:rsidR="00025558" w14:paraId="0790C233"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BAAE24" w14:textId="77777777" w:rsidR="00025558" w:rsidRDefault="001543E4" w:rsidP="00930A83">
            <w:pPr>
              <w:spacing w:before="40" w:after="40" w:line="240" w:lineRule="auto"/>
              <w:ind w:firstLine="0"/>
              <w:jc w:val="center"/>
            </w:pPr>
            <w:r>
              <w:t>10</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01B78DB9" w14:textId="77777777" w:rsidR="00025558" w:rsidRDefault="001543E4" w:rsidP="00930A83">
            <w:pPr>
              <w:spacing w:before="40" w:after="40" w:line="240" w:lineRule="auto"/>
              <w:ind w:firstLine="0"/>
              <w:jc w:val="left"/>
            </w:pPr>
            <w:r>
              <w:t>Đất có mặt nước chuyên dùng</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79C4A23C" w14:textId="77777777" w:rsidR="00025558" w:rsidRDefault="001543E4" w:rsidP="00930A83">
            <w:pPr>
              <w:spacing w:before="40" w:after="40" w:line="240" w:lineRule="auto"/>
              <w:ind w:firstLine="0"/>
              <w:jc w:val="center"/>
            </w:pPr>
            <w:r>
              <w:t>2,21</w:t>
            </w:r>
          </w:p>
        </w:tc>
      </w:tr>
      <w:tr w:rsidR="00025558" w14:paraId="037854C7"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76E662" w14:textId="77777777" w:rsidR="00025558" w:rsidRDefault="001543E4" w:rsidP="00930A83">
            <w:pPr>
              <w:spacing w:before="40" w:after="40" w:line="240" w:lineRule="auto"/>
              <w:ind w:firstLine="0"/>
              <w:jc w:val="center"/>
            </w:pPr>
            <w:r>
              <w:t>11</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07711EDD" w14:textId="77777777" w:rsidR="00025558" w:rsidRDefault="001543E4" w:rsidP="00930A83">
            <w:pPr>
              <w:spacing w:before="40" w:after="40" w:line="240" w:lineRule="auto"/>
              <w:ind w:firstLine="0"/>
              <w:jc w:val="left"/>
            </w:pPr>
            <w:r>
              <w:t>Đất phi nông nghiệp khác</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19B9AEEC" w14:textId="77777777" w:rsidR="00025558" w:rsidRDefault="001543E4" w:rsidP="00930A83">
            <w:pPr>
              <w:spacing w:before="40" w:after="40" w:line="240" w:lineRule="auto"/>
              <w:ind w:firstLine="0"/>
              <w:jc w:val="center"/>
            </w:pPr>
            <w:r>
              <w:t>0,0039</w:t>
            </w:r>
          </w:p>
        </w:tc>
      </w:tr>
      <w:tr w:rsidR="00025558" w14:paraId="1BA57194" w14:textId="77777777">
        <w:trPr>
          <w:trHeight w:val="435"/>
        </w:trPr>
        <w:tc>
          <w:tcPr>
            <w:tcW w:w="7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58FCE2" w14:textId="77777777" w:rsidR="00025558" w:rsidRDefault="001543E4" w:rsidP="00930A83">
            <w:pPr>
              <w:spacing w:before="40" w:after="40" w:line="240" w:lineRule="auto"/>
              <w:ind w:firstLine="0"/>
              <w:jc w:val="center"/>
              <w:rPr>
                <w:b/>
                <w:bCs/>
              </w:rPr>
            </w:pPr>
            <w:r>
              <w:rPr>
                <w:b/>
                <w:bCs/>
              </w:rPr>
              <w:t>III</w:t>
            </w:r>
          </w:p>
        </w:tc>
        <w:tc>
          <w:tcPr>
            <w:tcW w:w="5175" w:type="dxa"/>
            <w:tcBorders>
              <w:top w:val="nil"/>
              <w:left w:val="nil"/>
              <w:bottom w:val="single" w:sz="5" w:space="0" w:color="000000"/>
              <w:right w:val="single" w:sz="5" w:space="0" w:color="000000"/>
            </w:tcBorders>
            <w:tcMar>
              <w:top w:w="0" w:type="dxa"/>
              <w:left w:w="100" w:type="dxa"/>
              <w:bottom w:w="0" w:type="dxa"/>
              <w:right w:w="100" w:type="dxa"/>
            </w:tcMar>
          </w:tcPr>
          <w:p w14:paraId="02EA327D" w14:textId="77777777" w:rsidR="00025558" w:rsidRDefault="001543E4" w:rsidP="00930A83">
            <w:pPr>
              <w:spacing w:before="40" w:after="40" w:line="240" w:lineRule="auto"/>
              <w:ind w:firstLine="0"/>
              <w:jc w:val="left"/>
              <w:rPr>
                <w:b/>
                <w:bCs/>
              </w:rPr>
            </w:pPr>
            <w:r>
              <w:rPr>
                <w:b/>
                <w:bCs/>
              </w:rPr>
              <w:t>Đất chưa sử dụng</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6D9F845A" w14:textId="77777777" w:rsidR="00025558" w:rsidRDefault="001543E4" w:rsidP="00930A83">
            <w:pPr>
              <w:spacing w:before="40" w:after="40" w:line="240" w:lineRule="auto"/>
              <w:ind w:firstLine="0"/>
              <w:jc w:val="center"/>
            </w:pPr>
            <w:r>
              <w:t>0,00</w:t>
            </w:r>
          </w:p>
        </w:tc>
      </w:tr>
      <w:tr w:rsidR="00025558" w14:paraId="4094583E" w14:textId="77777777">
        <w:trPr>
          <w:trHeight w:val="435"/>
        </w:trPr>
        <w:tc>
          <w:tcPr>
            <w:tcW w:w="589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502EF24" w14:textId="77777777" w:rsidR="00025558" w:rsidRDefault="001543E4" w:rsidP="00930A83">
            <w:pPr>
              <w:spacing w:before="40" w:after="40" w:line="240" w:lineRule="auto"/>
              <w:ind w:firstLine="0"/>
              <w:jc w:val="center"/>
              <w:rPr>
                <w:b/>
                <w:bCs/>
              </w:rPr>
            </w:pPr>
            <w:r>
              <w:rPr>
                <w:b/>
                <w:bCs/>
              </w:rPr>
              <w:t>Tổng diện tích</w:t>
            </w:r>
          </w:p>
        </w:tc>
        <w:tc>
          <w:tcPr>
            <w:tcW w:w="3030" w:type="dxa"/>
            <w:tcBorders>
              <w:top w:val="nil"/>
              <w:left w:val="nil"/>
              <w:bottom w:val="single" w:sz="5" w:space="0" w:color="000000"/>
              <w:right w:val="single" w:sz="5" w:space="0" w:color="000000"/>
            </w:tcBorders>
            <w:tcMar>
              <w:top w:w="0" w:type="dxa"/>
              <w:left w:w="100" w:type="dxa"/>
              <w:bottom w:w="0" w:type="dxa"/>
              <w:right w:w="100" w:type="dxa"/>
            </w:tcMar>
          </w:tcPr>
          <w:p w14:paraId="4C9D10A5" w14:textId="77777777" w:rsidR="00025558" w:rsidRDefault="001543E4" w:rsidP="00930A83">
            <w:pPr>
              <w:spacing w:before="40" w:after="40" w:line="240" w:lineRule="auto"/>
              <w:ind w:firstLine="0"/>
              <w:jc w:val="center"/>
              <w:rPr>
                <w:b/>
                <w:bCs/>
              </w:rPr>
            </w:pPr>
            <w:r>
              <w:rPr>
                <w:b/>
                <w:bCs/>
              </w:rPr>
              <w:t>49,74</w:t>
            </w:r>
          </w:p>
        </w:tc>
      </w:tr>
    </w:tbl>
    <w:p w14:paraId="160A153F" w14:textId="77777777" w:rsidR="00025558" w:rsidRDefault="001543E4">
      <w:pPr>
        <w:pStyle w:val="Heading4"/>
        <w:keepNext w:val="0"/>
        <w:keepLines w:val="0"/>
        <w:ind w:firstLine="566"/>
      </w:pPr>
      <w:bookmarkStart w:id="179" w:name="_heading=h.hbcjefh3azur" w:colFirst="0" w:colLast="0"/>
      <w:bookmarkEnd w:id="179"/>
      <w:r>
        <w:t>4. Dân số, cơ cấu lao động và thành phần dân cư</w:t>
      </w:r>
    </w:p>
    <w:p w14:paraId="1BDDD9BF" w14:textId="77777777" w:rsidR="00025558" w:rsidRDefault="001543E4">
      <w:pPr>
        <w:ind w:firstLine="566"/>
      </w:pPr>
      <w:r>
        <w:t>a) Dân số</w:t>
      </w:r>
    </w:p>
    <w:p w14:paraId="28F72F48" w14:textId="77777777" w:rsidR="00025558" w:rsidRDefault="001543E4">
      <w:pPr>
        <w:ind w:firstLine="566"/>
      </w:pPr>
      <w:r>
        <w:t>Tính đến ngày 31/12/2025, theo số liệu được cơ quan công an tỉnh Vĩnh Long cung cấp quy mô dân số toàn xã Tiểu Cần có 34.232 người, trong đó dân số thường trú là 33.580 người, dân số tạm trú là 652 người, dân số thuộc khu vực trong đô thị  là 21.746 người. Dân số xã phân bố trên toàn bộ diện tích tự nhiên của xã, phạm vi diện tích rộng và sự phát triển của các đô thị, khu dân cư và các hoạt động sản xuất, kinh doanh trên địa bàn. Quy mô dân số này là một trong những yếu tố quan trọng trong việc xác định tính chất và tổ chức đơn vị hành chính phù hợp.</w:t>
      </w:r>
    </w:p>
    <w:p w14:paraId="2DDDAE28" w14:textId="77777777" w:rsidR="00025558" w:rsidRDefault="001543E4">
      <w:pPr>
        <w:ind w:firstLine="566"/>
      </w:pPr>
      <w:r>
        <w:t>b) Cơ cấu lao động</w:t>
      </w:r>
    </w:p>
    <w:p w14:paraId="2C6EF592" w14:textId="77777777" w:rsidR="00025558" w:rsidRDefault="001543E4">
      <w:pPr>
        <w:ind w:firstLine="566"/>
      </w:pPr>
      <w:r>
        <w:t>Theo số liệu thống kê, tính đến ngày 31/12/2025, tổng số lao động trong các ngành kinh tế trên địa bàn xã là: 17.313 người, trong đó:</w:t>
      </w:r>
    </w:p>
    <w:p w14:paraId="37CFAEFE" w14:textId="77777777" w:rsidR="00025558" w:rsidRDefault="001543E4">
      <w:pPr>
        <w:ind w:firstLine="566"/>
      </w:pPr>
      <w:r>
        <w:t>- Lao động nông nghiệp: 4.639 người, chiếm 26,79%;</w:t>
      </w:r>
    </w:p>
    <w:p w14:paraId="35790EA8" w14:textId="77777777" w:rsidR="00025558" w:rsidRDefault="001543E4">
      <w:pPr>
        <w:ind w:firstLine="566"/>
      </w:pPr>
      <w:r>
        <w:t>- Lao động phi nông nghiệp 12.674 người, chiếm 73,21%.</w:t>
      </w:r>
    </w:p>
    <w:p w14:paraId="00340858" w14:textId="77777777" w:rsidR="00025558" w:rsidRDefault="001543E4">
      <w:pPr>
        <w:ind w:firstLine="566"/>
      </w:pPr>
      <w:r>
        <w:t>Cơ cấu lao động của xã đã có sự chuyển dịch mạnh mẽ, phản ánh đúng thực trạng phát triển kinh tế theo hướng công nghiệp, thương mại - dịch vụ. Chất lượng lao động của xã tương đối khá, lao động đã qua đào tạo đạt 76,13%, với nhiều trình độ khác nhau từ sơ cấp, trung cấp đến đào tạo đại học và trên đại học; tỷ lệ lao động nữ đạt trên 47,62%. Việc phát triển kinh tế đặc biệt trong lĩnh vực các nghành công nghiệp và dịch vụ của xã là tiền đề thu hút lao động, giải quyết việc làm và nâng cao chất lượng nguồn lao động hiện tại cũng như trong tương lai.</w:t>
      </w:r>
    </w:p>
    <w:p w14:paraId="6730CC1E" w14:textId="77777777" w:rsidR="00025558" w:rsidRDefault="001543E4">
      <w:pPr>
        <w:ind w:firstLine="566"/>
      </w:pPr>
      <w:r>
        <w:t>c) Thành phần dân cư</w:t>
      </w:r>
    </w:p>
    <w:p w14:paraId="561384EC" w14:textId="77777777" w:rsidR="00025558" w:rsidRDefault="001543E4">
      <w:pPr>
        <w:ind w:firstLine="566"/>
      </w:pPr>
      <w:r>
        <w:t>Trên địa bàn có 2.085 hộ dân tộc thiểu số với 14.595 nhân khẩu, dân tộc thiểu số gồm (Dân tộc Hoa: 124 hộ, 867 người; Dân tộc Khmer: 1.961 hộ, 13.728 người;).</w:t>
      </w:r>
    </w:p>
    <w:p w14:paraId="45DF3AC9" w14:textId="77777777" w:rsidR="00025558" w:rsidRDefault="001543E4">
      <w:pPr>
        <w:pStyle w:val="Heading4"/>
        <w:keepNext w:val="0"/>
        <w:keepLines w:val="0"/>
        <w:ind w:firstLine="566"/>
      </w:pPr>
      <w:bookmarkStart w:id="180" w:name="_heading=h.ijyaol2gux7v" w:colFirst="0" w:colLast="0"/>
      <w:bookmarkEnd w:id="180"/>
      <w:r>
        <w:t>5. Hiện trạng phát triển kinh tế</w:t>
      </w:r>
    </w:p>
    <w:p w14:paraId="1FDEFDD3" w14:textId="77777777" w:rsidR="00025558" w:rsidRDefault="001543E4">
      <w:pPr>
        <w:ind w:firstLine="566"/>
      </w:pPr>
      <w:r>
        <w:lastRenderedPageBreak/>
        <w:t>a) Chỉ tiêu phát triển kinh tế</w:t>
      </w:r>
    </w:p>
    <w:p w14:paraId="48BC4219" w14:textId="77777777" w:rsidR="00025558" w:rsidRDefault="001543E4">
      <w:pPr>
        <w:ind w:firstLine="566"/>
      </w:pPr>
      <w:r>
        <w:t>Chỉ tiêu phát triển kinh tế của xã Tiểu Cần  được xem xét thông qua tốc độ 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Tiểu Cần đã hình thành ngày càng rõ đặc trưng của khu vực đô thị.</w:t>
      </w:r>
    </w:p>
    <w:p w14:paraId="794086A1" w14:textId="77777777" w:rsidR="00025558" w:rsidRDefault="001543E4">
      <w:pPr>
        <w:ind w:firstLine="566"/>
      </w:pPr>
      <w:r>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3B79CE9E" w14:textId="77777777" w:rsidR="00025558" w:rsidRDefault="001543E4">
      <w:pPr>
        <w:ind w:firstLine="566"/>
      </w:pPr>
      <w:r>
        <w:t>- Tổng giá trị sản phẩm trên địa bàn: 1.447,95  tỷ đồng.</w:t>
      </w:r>
    </w:p>
    <w:p w14:paraId="4AF84E40" w14:textId="77777777" w:rsidR="00025558" w:rsidRDefault="001543E4">
      <w:pPr>
        <w:ind w:firstLine="566"/>
      </w:pPr>
      <w:r>
        <w:t>- Giá trị sản phẩm công nghiệp – xây dựng, thương mại - dịch vụ: 1.028,75 tỷ đồng, chiếm 71,05% tổng giá trị sản phẩm trên địa bàn.</w:t>
      </w:r>
    </w:p>
    <w:p w14:paraId="32DED8B3" w14:textId="77777777" w:rsidR="00025558" w:rsidRDefault="001543E4">
      <w:pPr>
        <w:ind w:firstLine="566"/>
      </w:pPr>
      <w:r>
        <w:t>- Thu nhập bình quân đầu người của xã trong 3 năm gần đây.</w:t>
      </w:r>
    </w:p>
    <w:p w14:paraId="2A2C10A3" w14:textId="77777777" w:rsidR="00025558" w:rsidRDefault="001543E4">
      <w:pPr>
        <w:ind w:firstLine="566"/>
      </w:pPr>
      <w:r>
        <w:t>+ Thu nhập bình quân đầu người của xã năm 2023: 79,30 triệu đồng.</w:t>
      </w:r>
    </w:p>
    <w:p w14:paraId="77870D3C" w14:textId="77777777" w:rsidR="00025558" w:rsidRDefault="001543E4">
      <w:pPr>
        <w:ind w:firstLine="566"/>
      </w:pPr>
      <w:r>
        <w:t>+ Thu nhập bình quân đầu người của xã năm 2024: 82,60 triệu đồng.</w:t>
      </w:r>
    </w:p>
    <w:p w14:paraId="1313B6B4" w14:textId="77777777" w:rsidR="00025558" w:rsidRDefault="001543E4">
      <w:pPr>
        <w:ind w:firstLine="566"/>
      </w:pPr>
      <w:r>
        <w:t>+ Thu nhập bình quân đầu người của xã năm 2025:86,30 triệu đồng.</w:t>
      </w:r>
    </w:p>
    <w:p w14:paraId="7654CD43" w14:textId="77777777" w:rsidR="00025558" w:rsidRDefault="001543E4">
      <w:pPr>
        <w:ind w:firstLine="566"/>
      </w:pPr>
      <w:r>
        <w:t>- Tỷ lệ hộ nghèo (theo chuẩn nghèo đa chiều) đang giảm dần: năm 2023 là 0,52%; năm 2024 là 0,45%; năm 2025 là 0,42%.</w:t>
      </w:r>
    </w:p>
    <w:p w14:paraId="2E53742F" w14:textId="77777777" w:rsidR="00025558" w:rsidRDefault="001543E4">
      <w:pPr>
        <w:ind w:firstLine="566"/>
      </w:pPr>
      <w:r>
        <w:t>Thu ngân sách Nhà nước: Thu ngân sách Nhà nước năm 2025 là 326,099 tỷ đồng. Chi ngân sách địa phương năm 2025 là 313,576 tỷ đồng.</w:t>
      </w:r>
    </w:p>
    <w:p w14:paraId="529CF7D4" w14:textId="77777777" w:rsidR="00025558" w:rsidRDefault="001543E4">
      <w:pPr>
        <w:ind w:firstLine="566"/>
        <w:rPr>
          <w:highlight w:val="white"/>
        </w:rPr>
      </w:pPr>
      <w:r>
        <w:rPr>
          <w:highlight w:val="white"/>
        </w:rPr>
        <w:t>b) Phát triển các ngành, lĩnh vực</w:t>
      </w:r>
    </w:p>
    <w:p w14:paraId="6ADC682A" w14:textId="77777777" w:rsidR="00025558" w:rsidRDefault="001543E4">
      <w:pPr>
        <w:ind w:firstLine="566"/>
        <w:rPr>
          <w:highlight w:val="white"/>
        </w:rPr>
      </w:pPr>
      <w:r>
        <w:rPr>
          <w:highlight w:val="white"/>
        </w:rPr>
        <w:t>- Về công nghiệp - xây dựng:</w:t>
      </w:r>
    </w:p>
    <w:p w14:paraId="2494FF88" w14:textId="77777777" w:rsidR="00025558" w:rsidRDefault="001543E4">
      <w:pPr>
        <w:shd w:val="clear" w:color="auto" w:fill="FFFFFF"/>
        <w:spacing w:before="120"/>
        <w:ind w:firstLine="700"/>
        <w:rPr>
          <w:highlight w:val="white"/>
        </w:rPr>
      </w:pPr>
      <w:r>
        <w:rPr>
          <w:highlight w:val="white"/>
        </w:rPr>
        <w:t>Giá trị sản xuất ngành công nghiệp ước đạt 338.730 triệu đồng, chiếm tỷ trọng 23,39%. Các doanh nghiệp, công ty trên địa bàn xã tiếp tục ổn định hoạt động sản xuất, kinh doanh.</w:t>
      </w:r>
    </w:p>
    <w:p w14:paraId="031BCA05" w14:textId="77777777" w:rsidR="00025558" w:rsidRDefault="001543E4">
      <w:pPr>
        <w:ind w:firstLine="566"/>
      </w:pPr>
      <w:r>
        <w:t xml:space="preserve"> - Về thương mại - dịch vụ:</w:t>
      </w:r>
    </w:p>
    <w:p w14:paraId="5C21CB7A" w14:textId="77777777" w:rsidR="00025558" w:rsidRDefault="001543E4">
      <w:pPr>
        <w:ind w:firstLine="566"/>
      </w:pPr>
      <w:r>
        <w:t>Hoạt động thương mại, dịch vụ trên địa bàn xã tiếp tục duy trì ổn định và có bước phát triển tích cực, từng bước đáp ứng nhu cầu sản xuất, kinh doanh và tiêu dùng của Nhân dân. Giá trị sản xuất ngành thương mại - dịch vụ ước đạt 690.027 triệu đồng, chiếm tỷ trọng 47,67% trong cơ cấu kinh tế của xã, tiếp tục giữ vai trò quan trọng trong thúc đẩy tăng trưởng kinh tế địa phương.</w:t>
      </w:r>
    </w:p>
    <w:p w14:paraId="1787E0DD" w14:textId="77777777" w:rsidR="00025558" w:rsidRDefault="001543E4">
      <w:pPr>
        <w:ind w:firstLine="566"/>
      </w:pPr>
      <w:r>
        <w:t xml:space="preserve">Mạng lưới kinh doanh thương mại, dịch vụ ngày càng được mở rộng với nhiều loại hình đa dạng như mua bán hàng hóa tiêu dùng, vật tư nông nghiệp, dịch vụ ăn uống, vận tải, sửa chữa cơ khí, vật liệu xây dựng và các dịch vụ phục </w:t>
      </w:r>
      <w:r>
        <w:lastRenderedPageBreak/>
        <w:t>vụ đời sống dân sinh. Hệ thống các cơ sở kinh doanh cơ bản đáp ứng tốt nhu cầu tiêu dùng, sản xuất của người dân; nguồn cung hàng hóa trên thị trường ổn định, phong phú, đảm bảo chất lượng và giá cả tương đối ổn định, không xảy ra tình trạng khan hiếm hàng hóa hoặc biến động lớn về giá.</w:t>
      </w:r>
    </w:p>
    <w:p w14:paraId="52CA4B16" w14:textId="77777777" w:rsidR="00025558" w:rsidRDefault="001543E4">
      <w:pPr>
        <w:ind w:firstLine="566"/>
      </w:pPr>
      <w:r>
        <w:t>Công tác quản lý nhà nước trong lĩnh vực thương mại tiếp tục được tăng cường; thực hiện rà soát, thống kê, phân loại chợ trên địa bàn; ban hành Quyết định phê duyệt Nội quy chợ Hiếu Trung nhằm nâng cao hiệu quả quản lý, đảm bảo an ninh trật tự, vệ sinh môi trường và văn minh thương mại trong hoạt động kinh doanh tại chợ.</w:t>
      </w:r>
    </w:p>
    <w:p w14:paraId="35AF6BCD" w14:textId="77777777" w:rsidR="00025558" w:rsidRDefault="001543E4">
      <w:pPr>
        <w:ind w:firstLine="566"/>
      </w:pPr>
      <w:r>
        <w:t>Đồng thời, tiếp tục triển khai đầu tư hoàn thiện hạ tầng thương mại theo định hướng phát triển đô thị và phục vụ nhu cầu giao thương của người dân; thực hiện cấp giấy phép xây dựng (điều chỉnh lần 1) đối với chợ Tiểu Cần (giai đoạn 2) để tiếp tục thi công các hạng mục còn lại, góp phần từng bước hoàn thiện hệ thống hạ tầng thương mại, nâng cao năng lực phục vụ và tạo động lực thúc đẩy phát triển kinh tế địa phương.</w:t>
      </w:r>
    </w:p>
    <w:p w14:paraId="25C76506" w14:textId="77777777" w:rsidR="00025558" w:rsidRDefault="001543E4">
      <w:pPr>
        <w:ind w:firstLine="566"/>
      </w:pPr>
      <w:r>
        <w:t>Bên cạnh đó, địa phương tiếp tục khuyến khích phát triển thương mại - dịch vụ gắn với chuyển đổi số, thanh toán không dùng tiền mặt, mở rộng các hình thức kinh doanh hiện đại; tạo điều kiện thuận lợi cho các hộ kinh doanh, cơ sở sản xuất phát triển, góp phần giải quyết việc làm, tăng thu nhập cho người dân và thúc đẩy chuyển dịch cơ cấu kinh tế theo hướng tăng dần tỷ trọng thương mại - dịch vụ trong thời gian tới.</w:t>
      </w:r>
    </w:p>
    <w:tbl>
      <w:tblPr>
        <w:tblStyle w:val="afff3"/>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30"/>
        <w:gridCol w:w="4530"/>
      </w:tblGrid>
      <w:tr w:rsidR="00025558" w14:paraId="6BA590FB" w14:textId="77777777">
        <w:trPr>
          <w:trHeight w:val="525"/>
        </w:trPr>
        <w:tc>
          <w:tcPr>
            <w:tcW w:w="45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D7B70F1" w14:textId="77777777" w:rsidR="00025558" w:rsidRDefault="001543E4">
            <w:pPr>
              <w:ind w:firstLine="566"/>
            </w:pPr>
            <w:r>
              <w:t xml:space="preserve"> </w:t>
            </w:r>
          </w:p>
        </w:tc>
        <w:tc>
          <w:tcPr>
            <w:tcW w:w="453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3A8BE9E" w14:textId="77777777" w:rsidR="00025558" w:rsidRDefault="001543E4">
            <w:pPr>
              <w:ind w:firstLine="566"/>
            </w:pPr>
            <w:r>
              <w:t xml:space="preserve"> </w:t>
            </w:r>
          </w:p>
        </w:tc>
      </w:tr>
      <w:tr w:rsidR="00025558" w14:paraId="30EF4FEE" w14:textId="77777777">
        <w:trPr>
          <w:trHeight w:val="525"/>
        </w:trPr>
        <w:tc>
          <w:tcPr>
            <w:tcW w:w="45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9B7E85E" w14:textId="77777777" w:rsidR="00025558" w:rsidRDefault="001543E4">
            <w:pPr>
              <w:ind w:firstLine="566"/>
              <w:jc w:val="center"/>
              <w:rPr>
                <w:i/>
                <w:iCs/>
              </w:rPr>
            </w:pPr>
            <w:r>
              <w:rPr>
                <w:i/>
                <w:iCs/>
              </w:rPr>
              <w:t>Chợ …</w:t>
            </w:r>
          </w:p>
        </w:tc>
        <w:tc>
          <w:tcPr>
            <w:tcW w:w="4530" w:type="dxa"/>
            <w:tcBorders>
              <w:top w:val="nil"/>
              <w:left w:val="nil"/>
              <w:bottom w:val="single" w:sz="5" w:space="0" w:color="000000"/>
              <w:right w:val="single" w:sz="5" w:space="0" w:color="000000"/>
            </w:tcBorders>
            <w:tcMar>
              <w:top w:w="100" w:type="dxa"/>
              <w:left w:w="100" w:type="dxa"/>
              <w:bottom w:w="100" w:type="dxa"/>
              <w:right w:w="100" w:type="dxa"/>
            </w:tcMar>
          </w:tcPr>
          <w:p w14:paraId="2F5A294E" w14:textId="77777777" w:rsidR="00025558" w:rsidRDefault="001543E4">
            <w:pPr>
              <w:ind w:firstLine="566"/>
              <w:jc w:val="center"/>
              <w:rPr>
                <w:i/>
                <w:iCs/>
              </w:rPr>
            </w:pPr>
            <w:r>
              <w:rPr>
                <w:i/>
                <w:iCs/>
              </w:rPr>
              <w:t>Siêu thị …</w:t>
            </w:r>
          </w:p>
        </w:tc>
      </w:tr>
    </w:tbl>
    <w:p w14:paraId="67DA38F2" w14:textId="77777777" w:rsidR="00025558" w:rsidRDefault="001543E4">
      <w:pPr>
        <w:ind w:firstLine="566"/>
      </w:pPr>
      <w:r>
        <w:t>- Về sản xuất nông, lâm nghiệp - thủy sản:</w:t>
      </w:r>
    </w:p>
    <w:p w14:paraId="39C793CD" w14:textId="77777777" w:rsidR="00025558" w:rsidRDefault="001543E4">
      <w:pPr>
        <w:ind w:firstLine="566"/>
      </w:pPr>
      <w:r>
        <w:t>Trong thời gian qua, hoạt động sản xuất nông nghiệp trên địa bàn xã tiếp tục được duy trì ổn định và phát triển theo hướng nâng cao hiệu quả, chất lượng và giá trị gia tăng. Cơ cấu sản xuất từng bước được điều chỉnh phù hợp với điều kiện thực tiễn của địa phương, gắn với việc ứng dụng tiến bộ khoa học kỹ thuật, chuyển đổi giống cây trồng, vật nuôi có năng suất và chất lượng cao, góp phần thúc đẩy tăng trưởng kinh tế và nâng cao thu nhập cho người dân.</w:t>
      </w:r>
    </w:p>
    <w:p w14:paraId="387DEAED" w14:textId="77777777" w:rsidR="00025558" w:rsidRDefault="001543E4">
      <w:pPr>
        <w:ind w:firstLine="566"/>
      </w:pPr>
      <w:r>
        <w:t xml:space="preserve">Trong lĩnh vực trồng trọt, sản xuất lúa tiếp tục giữ vai trò chủ lực với tổng diện tích xuống giống đạt 8.090 ha, hoàn thành 100% kế hoạch đề ra. Diện tích thu hoạch đạt 5.440 ha, năng suất bình quân ước đạt 06 tấn/ha, sản lượng đạt 48.610 tấn, vượt 2% kế hoạch. Bên cạnh đó, các loại cây màu, cây công nghiệp ngắn ngày và cây hàng năm khác tiếp tục được duy trì ổn định với tổng diện tích xuống giống 1.692 ha, đạt 100,71% kế hoạch; sản lượng thu hoạch đạt 46.250 tấn, hoàn thành kế hoạch năm. Đối với cây công nghiệp dài ngày, cây dừa tiếp </w:t>
      </w:r>
      <w:r>
        <w:lastRenderedPageBreak/>
        <w:t>tục phát triển ổn định với diện tích 1.007 ha, trong đó diện tích cho trái đạt 960 ha, sản lượng thu hoạch 11.185 tấn, vượt kế hoạch đề ra. Song song đó, diện tích vườn cây ăn trái hiện có 236 ha, sản lượng ước đạt 4.400 tấn, đạt 102,28% kế hoạch.</w:t>
      </w:r>
    </w:p>
    <w:p w14:paraId="51AA5C90" w14:textId="77777777" w:rsidR="00025558" w:rsidRDefault="001543E4">
      <w:pPr>
        <w:ind w:firstLine="566"/>
      </w:pPr>
      <w:r>
        <w:t>Công tác xây dựng và quản lý mã số vùng trồng tiếp tục được quan tâm thực hiện, góp phần nâng cao chất lượng sản phẩm và đáp ứng yêu cầu truy xuất nguồn gốc trong tiêu thụ nông sản. Hiện toàn xã có 03 mã số vùng trồng, gồm 01 mã số vùng trồng lúa và 02 mã số vùng trồng dừa, với tổng diện tích 142,45 ha, có 157 hộ tham gia.</w:t>
      </w:r>
    </w:p>
    <w:p w14:paraId="0FADF1AF" w14:textId="77777777" w:rsidR="00025558" w:rsidRDefault="001543E4">
      <w:pPr>
        <w:ind w:firstLine="566"/>
      </w:pPr>
      <w:r>
        <w:t>Việc triển khai các mô hình sản xuất theo hướng hữu cơ, tuần hoàn và bền vững từng bước mang lại hiệu quả tích cực. Địa phương tích cực tham gia thực hiện Đề án “Phát triển bền vững 01 triệu héc-ta chuyên canh lúa chất lượng cao, phát thải thấp gắn với tăng trưởng xanh vùng Đồng bằng sông Cửu Long đến năm 2030”, qua đó góp phần thúc đẩy chuyển đổi phương thức sản xuất theo hướng hiện đại, thích ứng biến đổi khí hậu và nâng cao giá trị sản phẩm. Đồng thời, mô hình sản xuất dừa hữu cơ tiếp tục được mở rộng với diện tích 441 ha và 796 hộ tham gia, hình thành chuỗi liên kết tiêu thụ ổn định giữa nông dân, hợp tác xã và doanh nghiệp, góp phần nâng cao hiệu quả sản xuất và tăng thu nhập cho người dân.</w:t>
      </w:r>
    </w:p>
    <w:p w14:paraId="1F1D733C" w14:textId="77777777" w:rsidR="00025558" w:rsidRDefault="001543E4">
      <w:pPr>
        <w:ind w:firstLine="566"/>
      </w:pPr>
      <w:r>
        <w:t>Trong lĩnh vực chăn nuôi, tình hình phát triển đàn gia súc, gia cầm cơ bản ổn định. Tổng đàn gia súc hiện có 19.940 con, đạt 100,16% kế hoạch, trong đó đàn heo chiếm 13.775 con và đàn bò 6.165 con. Đàn gia cầm hiện có 70.200 con, tuy chưa đạt chỉ tiêu do ảnh hưởng biến động giá cả thị trường nhưng vẫn duy trì ở mức ổn định. Công tác phòng, chống dịch bệnh trên đàn vật nuôi được triển khai chặt chẽ, hiệu quả, góp phần kiểm soát tốt dịch bệnh và đảm bảo an toàn chăn nuôi.</w:t>
      </w:r>
    </w:p>
    <w:p w14:paraId="47DA822A" w14:textId="77777777" w:rsidR="00025558" w:rsidRDefault="001543E4">
      <w:pPr>
        <w:ind w:firstLine="566"/>
      </w:pPr>
      <w:r>
        <w:t>Lĩnh vực thủy sản tiếp tục phát triển ổn định, với tổng diện tích mặt nước thả nuôi đạt 29,70 ha, có 163 hộ tham gia. Sản lượng thu hoạch đạt 698 tấn, vượt 3,3% kế hoạch, bên cạnh đó hoạt động khai thác thủy sản nội đồng đạt 63 tấn, vượt 12,5% kế hoạch. Kết quả này góp phần đa dạng hóa cơ cấu sản xuất và nâng cao hiệu quả sử dụng diện tích mặt nước trên địa bàn.</w:t>
      </w:r>
    </w:p>
    <w:p w14:paraId="24C05608" w14:textId="77777777" w:rsidR="00025558" w:rsidRDefault="001543E4">
      <w:pPr>
        <w:ind w:firstLine="566"/>
      </w:pPr>
      <w:r>
        <w:t>Công tác thủy lợi nội đồng và phòng, chống thiên tai được địa phương quan tâm triển khai đồng bộ, đáp ứng yêu cầu phục vụ sản xuất và đời sống dân sinh. Trong năm, xã đã phối hợp thực hiện nạo vét 46 tuyến kênh thủy lợi nội đồng với tổng chiều dài 27.518 m, khối lượng đào đạt 115.575,6 m³, hoàn thành 100% kế hoạch. Đồng thời, thường xuyên theo dõi diễn biến độ mặn, tình hình thời tiết và khí tượng thủy văn nhằm chủ động ứng phó với các tình huống thiên tai, giảm thiểu thiệt hại do thiên nhiên gây ra.</w:t>
      </w:r>
    </w:p>
    <w:p w14:paraId="01B14368" w14:textId="77777777" w:rsidR="00025558" w:rsidRDefault="001543E4">
      <w:pPr>
        <w:ind w:firstLine="566"/>
      </w:pPr>
      <w:r>
        <w:t xml:space="preserve">Bên cạnh đó, công tác bảo vệ thực vật và khuyến nông tiếp tục được tăng </w:t>
      </w:r>
      <w:r>
        <w:lastRenderedPageBreak/>
        <w:t>cường thông qua việc phối hợp với các cơ quan chuyên môn tổ chức thăm đồng, hướng dẫn kỹ thuật canh tác, quản lý dịch hại và áp dụng các giải pháp phòng trừ sâu bệnh hiệu quả trên cây trồng. Qua đó góp phần nâng cao năng suất, chất lượng nông sản và tăng cường năng lực sản xuất cho người dân.</w:t>
      </w:r>
    </w:p>
    <w:p w14:paraId="08739FBC" w14:textId="77777777" w:rsidR="00025558" w:rsidRDefault="001543E4">
      <w:pPr>
        <w:ind w:firstLine="566"/>
      </w:pPr>
      <w:r>
        <w:t>Nhìn chung, lĩnh vực nông nghiệp của địa phương tiếp tục phát triển theo hướng ổn định, bền vững và từng bước hiện đại hóa, góp phần quan trọng trong phát triển kinh tế - xã hội, nâng cao thu nhập, cải thiện đời sống người dân và tạo nền tảng cho việc thực hiện các mục tiêu phát triển trong giai đoạn tiếp theo.</w:t>
      </w:r>
    </w:p>
    <w:p w14:paraId="56C3B68E" w14:textId="77777777" w:rsidR="00025558" w:rsidRDefault="001543E4">
      <w:pPr>
        <w:pStyle w:val="Heading4"/>
        <w:keepNext w:val="0"/>
        <w:keepLines w:val="0"/>
        <w:ind w:firstLine="566"/>
        <w:rPr>
          <w:highlight w:val="white"/>
        </w:rPr>
      </w:pPr>
      <w:bookmarkStart w:id="181" w:name="_heading=h.skg71j95ewq7" w:colFirst="0" w:colLast="0"/>
      <w:bookmarkEnd w:id="181"/>
      <w:r>
        <w:rPr>
          <w:highlight w:val="white"/>
        </w:rPr>
        <w:t>6. Hiện trạng phát triển văn hóa - xã hội</w:t>
      </w:r>
    </w:p>
    <w:p w14:paraId="2D3F4C74" w14:textId="77777777" w:rsidR="00025558" w:rsidRDefault="001543E4">
      <w:pPr>
        <w:ind w:firstLine="566"/>
      </w:pPr>
      <w:r>
        <w:t xml:space="preserve"> a) Giáo dục - đào tạo</w:t>
      </w:r>
    </w:p>
    <w:p w14:paraId="7064D7C1" w14:textId="77777777" w:rsidR="00025558" w:rsidRDefault="001543E4">
      <w:pPr>
        <w:ind w:firstLine="566"/>
      </w:pPr>
      <w:r>
        <w:t>Công tác giáo dục và đào tạo trên địa bàn tiếp tục được quan tâm lãnh đạo, chỉ đạo thực hiện đồng bộ, bảo đảm ổn định tổ chức bộ máy, nâng cao chất lượng giáo dục và đáp ứng yêu cầu phát triển nguồn nhân lực của địa phương. Ủy ban nhân dân xã đã ban hành kịp thời các quyết định liên quan đến lĩnh vực giáo dục nhằm cụ thể hóa công tác quản lý nhà nước, kiện toàn tổ chức và nâng cao hiệu quả hoạt động của các cơ sở giáo dục trên địa bàn.</w:t>
      </w:r>
    </w:p>
    <w:p w14:paraId="67B5EA3E" w14:textId="77777777" w:rsidR="00025558" w:rsidRDefault="001543E4">
      <w:pPr>
        <w:ind w:firstLine="566"/>
      </w:pPr>
      <w:r>
        <w:t>Hiện nay, toàn xã có 11 cơ sở giáo dục công lập và 01 cơ sở giáo dục ngoài công lập là Trường Mầm non tư thục Trường Mầm non Hoa Hồng, với tổng số 372 biên chế viên chức và 5.885 học sinh đang theo học ở các cấp học. Trong đó, bậc mầm non có 1.088 trẻ, bậc tiểu học có 2.433 học sinh và bậc trung học cơ sở có 2.346 học sinh. Quy mô mạng lưới trường lớp tiếp tục được duy trì ổn định, đáp ứng tốt nhu cầu học tập của con em nhân dân trên địa bàn.</w:t>
      </w:r>
    </w:p>
    <w:p w14:paraId="48E8325A" w14:textId="77777777" w:rsidR="00025558" w:rsidRDefault="001543E4">
      <w:pPr>
        <w:ind w:firstLine="566"/>
      </w:pPr>
      <w:r>
        <w:t>Công tác huy động trẻ trong độ tuổi đến trường tiếp tục được thực hiện hiệu quả, đặc biệt là công tác huy động trẻ từ 5 đến 6 tuổi ra lớp đạt 100% với 397/397 trẻ, góp phần giữ vững và nâng cao chất lượng phổ cập giáo dục mầm non và chuẩn bị tốt cho trẻ bước vào bậc tiểu học. Đây là chỉ tiêu quan trọng phản ánh hiệu quả trong công tác phối hợp giữa nhà trường, gia đình và chính quyền địa phương trong việc bảo đảm quyền học tập của trẻ em.</w:t>
      </w:r>
    </w:p>
    <w:p w14:paraId="0EE07AC5" w14:textId="77777777" w:rsidR="00025558" w:rsidRDefault="001543E4">
      <w:pPr>
        <w:ind w:firstLine="566"/>
      </w:pPr>
      <w:r>
        <w:t>Chất lượng giáo dục tiếp tục được duy trì và nâng cao; công tác xây dựng trường đạt chuẩn quốc gia được quan tâm thực hiện. Đến nay, toàn xã có 09/11 trường đạt chuẩn quốc gia, góp phần nâng cao chất lượng dạy và học, tạo môi trường giáo dục ngày càng đồng bộ, hiện đại và đáp ứng yêu cầu đổi mới giáo dục trong giai đoạn hiện nay.</w:t>
      </w:r>
    </w:p>
    <w:p w14:paraId="54D28366" w14:textId="77777777" w:rsidR="00025558" w:rsidRDefault="001543E4">
      <w:pPr>
        <w:ind w:firstLine="566"/>
      </w:pPr>
      <w:r>
        <w:t xml:space="preserve">Cơ sở vật chất trường học tiếp tục được rà soát, đánh giá và xây dựng kế hoạch đầu tư nhằm đáp ứng nhu cầu giảng dạy, học tập trong thời gian tới. Qua rà soát, tổng nhu cầu kinh phí sửa chữa, xây dựng cơ sở vật chất trường lớp cho năm 2026 là 43,096 tỷ đồng; giai đoạn 2026–2030 là 75,777 tỷ đồng và giai đoạn 2030–2035 là 420 triệu đồng. Việc đầu tư hoàn thiện cơ sở vật chất trường </w:t>
      </w:r>
      <w:r>
        <w:lastRenderedPageBreak/>
        <w:t>học là cơ sở quan trọng để nâng cao chất lượng giáo dục và thực hiện lộ trình xây dựng trường đạt chuẩn quốc gia.</w:t>
      </w:r>
    </w:p>
    <w:p w14:paraId="2B07C3DC" w14:textId="77777777" w:rsidR="00025558" w:rsidRDefault="001543E4">
      <w:pPr>
        <w:ind w:firstLine="566"/>
      </w:pPr>
      <w:r>
        <w:t>Song song đó, địa phương đã ban hành tiêu chuẩn đánh giá, xếp loại hoạt động của Trung tâm Học tập cộng đồng nhằm nâng cao hiệu quả hoạt động học tập thường xuyên, xây dựng xã hội học tập và thúc đẩy phong trào học tập suốt đời trong nhân dân.</w:t>
      </w:r>
    </w:p>
    <w:p w14:paraId="63F1A6A9" w14:textId="77777777" w:rsidR="00025558" w:rsidRDefault="001543E4">
      <w:pPr>
        <w:ind w:firstLine="566"/>
      </w:pPr>
      <w:r>
        <w:t>Công tác quản lý đội ngũ giáo viên và viên chức ngành giáo dục tiếp tục được quan tâm thực hiện. Địa phương đã tổng hợp, báo cáo nhu cầu biên chế viên chức, chỉ tiêu hợp đồng lao động chuyên môn, nghiệp vụ cho năm học 2025–2026 nhằm bảo đảm đủ nguồn nhân lực phục vụ công tác giảng dạy và quản lý giáo dục. Đồng thời, thực hiện rà soát, báo cáo nhu cầu tuyển dụng viên chức, thẩm định và phê duyệt kế hoạch tuyển dụng viên chức tại các cơ sở giáo dục công lập thuộc thẩm quyền quản lý của Ủy ban nhân dân xã, góp phần từng bước bổ sung, kiện toàn đội ngũ giáo viên đáp ứng yêu cầu nhiệm vụ.</w:t>
      </w:r>
    </w:p>
    <w:p w14:paraId="48939622" w14:textId="77777777" w:rsidR="00025558" w:rsidRDefault="001543E4">
      <w:pPr>
        <w:ind w:firstLine="566"/>
      </w:pPr>
      <w:r>
        <w:t>Bên cạnh đó, địa phương tiếp tục triển khai thực hiện hiệu quả các chương trình, đề án của Chính phủ trong lĩnh vực giáo dục, trong đó có việc tổng hợp, báo cáo kết quả thực hiện Quyết định số Quyết định số 1895/QĐ-TTg của Chính phủ Việt Nam về tăng cường giáo dục lý tưởng cách mạng, đạo đức, lối sống và khơi dậy khát vọng cống hiến cho thanh niên, thiếu niên và nhi đồng trong ngành giáo dục. Qua đó góp phần nâng cao chất lượng giáo dục toàn diện, xây dựng thế hệ trẻ có bản lĩnh chính trị, đạo đức và trách nhiệm đối với xã hội.</w:t>
      </w:r>
    </w:p>
    <w:p w14:paraId="60F3700A" w14:textId="77777777" w:rsidR="00025558" w:rsidRDefault="001543E4">
      <w:pPr>
        <w:ind w:firstLine="566"/>
      </w:pPr>
      <w:r>
        <w:t>b) Y tế</w:t>
      </w:r>
    </w:p>
    <w:p w14:paraId="761E19BA" w14:textId="77777777" w:rsidR="00025558" w:rsidRDefault="001543E4">
      <w:pPr>
        <w:ind w:firstLine="566"/>
      </w:pPr>
      <w:r>
        <w:t>Công tác y tế và chăm sóc sức khỏe nhân dân trên địa bàn tiếp tục được quan tâm lãnh đạo, chỉ đạo thực hiện, từng bước củng cố và nâng cao chất lượng hoạt động của hệ thống y tế cơ sở, đáp ứng ngày càng tốt hơn nhu cầu khám, chữa bệnh và chăm sóc sức khỏe của người dân. Mạng lưới y tế trên địa bàn tiếp tục được kiện toàn, duy trì ổn định, góp phần nâng cao hiệu quả công tác bảo vệ, chăm sóc và nâng cao sức khỏe cộng đồng.</w:t>
      </w:r>
    </w:p>
    <w:p w14:paraId="7BCDFC90" w14:textId="77777777" w:rsidR="00025558" w:rsidRDefault="001543E4">
      <w:pPr>
        <w:ind w:firstLine="566"/>
      </w:pPr>
      <w:r>
        <w:t>Công tác giám sát, phòng, chống dịch bệnh truyền nhiễm được triển khai thường xuyên, chủ động và kịp thời. Địa phương đã tăng cường công tác theo dõi, giám sát dịch tễ, phát hiện sớm và xử lý kịp thời các trường hợp bệnh truyền nhiễm nhằm hạn chế nguy cơ lây lan trong cộng đồng. Các kế hoạch phòng, chống dịch bệnh theo mùa, đặc biệt là trong giai đoạn Xuân – Hè, được xây dựng và triển khai đồng bộ, góp phần nâng cao hiệu quả công tác phòng bệnh.</w:t>
      </w:r>
    </w:p>
    <w:p w14:paraId="285F143A" w14:textId="77777777" w:rsidR="00025558" w:rsidRDefault="001543E4">
      <w:pPr>
        <w:ind w:firstLine="566"/>
      </w:pPr>
      <w:r>
        <w:t xml:space="preserve">Hoạt động truyền thông, tuyên truyền phòng, chống dịch bệnh tiếp tục được thực hiện thường xuyên với nhiều hình thức đa dạng, góp phần nâng cao nhận thức và ý thức chủ động phòng bệnh trong nhân dân. Nội dung tuyên truyền tập trung vào các bệnh truyền nhiễm phổ biến và có nguy cơ bùng phát như sốt xuất huyết, bệnh do vi-rút Zika, tay chân miệng, cúm mùa và các bệnh </w:t>
      </w:r>
      <w:r>
        <w:lastRenderedPageBreak/>
        <w:t>truyền nhiễm khác. Qua đó, người dân ngày càng nâng cao ý thức trong việc giữ gìn vệ sinh môi trường, phòng bệnh và chủ động tiếp cận các dịch vụ y tế khi cần thiết.</w:t>
      </w:r>
    </w:p>
    <w:p w14:paraId="6297CEE8" w14:textId="77777777" w:rsidR="00025558" w:rsidRDefault="001543E4">
      <w:pPr>
        <w:ind w:firstLine="566"/>
      </w:pPr>
      <w:r>
        <w:t>Hoạt động khám, chữa bệnh tiếp tục được quan tâm chỉ đạo và từng bước nâng cao chất lượng phục vụ. Trong năm, có 3.506 lượt người được khám bệnh và tư vấn sức khỏe tại các cơ sở y tế trên địa bàn. Công tác khám, chữa bệnh ban đầu cơ bản đáp ứng nhu cầu chăm sóc sức khỏe của người dân, góp phần phát hiện sớm bệnh lý, tư vấn điều trị kịp thời và nâng cao hiệu quả chăm sóc sức khỏe cộng đồng.</w:t>
      </w:r>
    </w:p>
    <w:p w14:paraId="74E99250" w14:textId="77777777" w:rsidR="00025558" w:rsidRDefault="001543E4">
      <w:pPr>
        <w:ind w:firstLine="566"/>
      </w:pPr>
      <w:r>
        <w:t>Hệ thống trạm y tế tiếp tục duy trì ổn định với 100% trạm y tế có bác sĩ trực tiếp khám và điều trị, bảo đảm điều kiện phục vụ công tác chăm sóc sức khỏe ban đầu cho nhân dân. Đồng thời, địa phương tiếp tục duy trì và nâng cao chất lượng các tiêu chí đạt chuẩn quốc gia về y tế xã, phấn đấu giữ vững và hoàn thiện các tiêu chuẩn đến năm 2030.</w:t>
      </w:r>
    </w:p>
    <w:p w14:paraId="3F9F06D1" w14:textId="77777777" w:rsidR="00025558" w:rsidRDefault="001543E4">
      <w:pPr>
        <w:ind w:firstLine="566"/>
      </w:pPr>
      <w:r>
        <w:t>Các chương trình y tế quốc gia như phòng, chống HIV/AIDS, quản lý dược, tiêm chủng mở rộng, chăm sóc sức khỏe sinh sản và các chương trình mục tiêu y tế khác được triển khai đồng bộ, đúng kế hoạch. Công tác tiêm chủng mở rộng tiếp tục được duy trì, góp phần nâng cao miễn dịch cộng đồng và phòng ngừa hiệu quả các bệnh truyền nhiễm nguy hiểm.</w:t>
      </w:r>
    </w:p>
    <w:p w14:paraId="52D54E3A" w14:textId="77777777" w:rsidR="00025558" w:rsidRDefault="001543E4">
      <w:pPr>
        <w:ind w:firstLine="566"/>
      </w:pPr>
      <w:r>
        <w:t>Công tác dân số, kế hoạch hóa gia đình tiếp tục được triển khai hiệu quả, góp phần nâng cao chất lượng dân số và ổn định quy mô dân số phù hợp với định hướng phát triển của địa phương. Các hoạt động truyền thông, tư vấn về sức khỏe sinh sản, kế hoạch hóa gia đình được thực hiện thường xuyên, góp phần nâng cao nhận thức của người dân về chăm sóc sức khỏe sinh sản và trách nhiệm trong xây dựng gia đình no ấm, tiến bộ.</w:t>
      </w:r>
    </w:p>
    <w:p w14:paraId="5C26D9CA" w14:textId="77777777" w:rsidR="00025558" w:rsidRDefault="001543E4">
      <w:pPr>
        <w:ind w:firstLine="566"/>
      </w:pPr>
      <w:r>
        <w:t>Song song đó, các chính sách hỗ trợ xã hội trong lĩnh vực y tế tiếp tục được triển khai kịp thời, đúng đối tượng, đặc biệt đối với các đối tượng bảo trợ xã hội, trẻ em và các nhóm yếu thế trong xã hội. Các chế độ hỗ trợ về giáo dục, chăm sóc và bảo vệ trẻ em được thực hiện đầy đủ, góp phần bảo đảm quyền lợi và nâng cao chất lượng cuộc sống cho các đối tượng thụ hưởng.</w:t>
      </w:r>
    </w:p>
    <w:p w14:paraId="597E089A" w14:textId="77777777" w:rsidR="00025558" w:rsidRDefault="001543E4">
      <w:pPr>
        <w:ind w:firstLine="566"/>
      </w:pPr>
      <w:r>
        <w:t>Địa phương tiếp tục đẩy mạnh ứng dụng công nghệ thông tin và chuyển đổi số trong lĩnh vực y tế nhằm nâng cao hiệu quả quản lý, cải cách thủ tục hành chính và chất lượng phục vụ người dân. Việc ứng dụng các nền tảng số trong quản lý hồ sơ sức khỏe, bảo hiểm y tế và khám chữa bệnh từng bước được triển khai, góp phần hiện đại hóa hoạt động y tế cơ sở.</w:t>
      </w:r>
    </w:p>
    <w:p w14:paraId="531CDD34" w14:textId="77777777" w:rsidR="00025558" w:rsidRDefault="001543E4">
      <w:pPr>
        <w:ind w:firstLine="566"/>
      </w:pPr>
      <w:r>
        <w:t xml:space="preserve">Công tác tuyên truyền, vận động người dân tham gia bảo hiểm y tế, bảo hiểm xã hội và bảo hiểm thất nghiệp tiếp tục được tăng cường nhằm mở rộng diện bao phủ an sinh xã hội. Tỷ lệ người tham gia bảo hiểm y tế toàn dân ước đạt 25.350/29.185 người, tương đương 86,86% dân số, đạt 91,41% kế hoạch đề </w:t>
      </w:r>
      <w:r>
        <w:lastRenderedPageBreak/>
        <w:t>ra. Tỷ lệ tham gia bảo hiểm xã hội trong lực lượng lao động trong độ tuổi đạt 35,1%, đạt 94,25% kế hoạch; trong đó bảo hiểm xã hội tự nguyện đạt 5,58%, đạt 88,02% kế hoạch và bảo hiểm thất nghiệp đạt 25,45%, đạt 92,51% kế hoạch.</w:t>
      </w:r>
    </w:p>
    <w:p w14:paraId="155EE4E4" w14:textId="77777777" w:rsidR="00025558" w:rsidRDefault="001543E4">
      <w:pPr>
        <w:ind w:firstLine="566"/>
      </w:pPr>
      <w:r>
        <w:t>c) Văn hóa, thể dục - thể thao</w:t>
      </w:r>
    </w:p>
    <w:p w14:paraId="747FBFDD" w14:textId="77777777" w:rsidR="00025558" w:rsidRDefault="001543E4">
      <w:pPr>
        <w:ind w:firstLine="566"/>
      </w:pPr>
      <w:r>
        <w:t>Lĩnh vực văn hóa, khoa học, thông tin trên địa bàn tiếp tục được quan tâm lãnh đạo, chỉ đạo thực hiện, góp phần nâng cao đời sống tinh thần của nhân dân, tăng cường công tác tuyên truyền chính trị, thúc đẩy chuyển đổi số và xây dựng môi trường văn hóa lành mạnh, văn minh. Các hoạt động văn hóa, thông tin tuyên truyền được triển khai đồng bộ, bám sát nhiệm vụ chính trị của địa phương và các sự kiện trọng đại của đất nước.</w:t>
      </w:r>
    </w:p>
    <w:p w14:paraId="63F07499" w14:textId="77777777" w:rsidR="00025558" w:rsidRDefault="001543E4">
      <w:pPr>
        <w:ind w:firstLine="566"/>
      </w:pPr>
      <w:r>
        <w:t>Công tác tuyên truyền cổ động trực quan được đẩy mạnh nhân dịp các ngày lễ lớn, các sự kiện chính trị quan trọng như kỷ niệm 78 năm Ngày Thương binh - Liệt sĩ, kỷ niệm 80 năm Cách mạng Tháng Tám thành công, Quốc khánh Việt Nam và Đại hội Đại biểu Đảng bộ xã Tiểu Cần lần thứ I, nhiệm kỳ 2025–2030. Các hoạt động tuyên truyền đã góp phần tạo khí thế thi đua sôi nổi, nâng cao nhận thức chính trị và tinh thần đoàn kết trong các tầng lớp nhân dân.</w:t>
      </w:r>
    </w:p>
    <w:p w14:paraId="1AB60067" w14:textId="77777777" w:rsidR="00025558" w:rsidRDefault="001543E4">
      <w:pPr>
        <w:ind w:firstLine="566"/>
      </w:pPr>
      <w:r>
        <w:t xml:space="preserve">Song song đó, địa phương đã triển khai thực hiện các nhiệm vụ về khoa học, công nghệ, đổi mới sáng tạo và chuyển đổi số theo tinh thần Nghị quyết số 57-NQ/TW của Bộ Chính trị Ban Chấp hành Trung ương Đảng Cộng sản Việt Nam về đột phá phát triển khoa học, công nghệ, đổi mới sáng tạo và chuyển đổi số quốc gia. Việc triển khai thực hiện gắn với kế hoạch của cấp tỉnh nhằm từng bước nâng cao năng lực ứng dụng công nghệ số trong quản lý, điều hành và phục vụ nhân dân. Phong trào </w:t>
      </w:r>
      <w:r>
        <w:rPr>
          <w:b/>
          <w:bCs/>
        </w:rPr>
        <w:t>“Bình dân học vụ số”</w:t>
      </w:r>
      <w:r>
        <w:t xml:space="preserve"> tiếp tục được triển khai hiệu quả, góp phần phổ cập kỹ năng số trong cộng đồng, nâng cao khả năng tiếp cận và sử dụng công nghệ của người dân.</w:t>
      </w:r>
    </w:p>
    <w:p w14:paraId="533A3BB2" w14:textId="77777777" w:rsidR="00025558" w:rsidRDefault="001543E4">
      <w:pPr>
        <w:ind w:firstLine="566"/>
      </w:pPr>
      <w:r>
        <w:t xml:space="preserve">Các hoạt động văn hóa cộng đồng tiếp tục được tổ chức phong phú, tạo không khí vui tươi, phấn khởi trong nhân dân. Nổi bật là việc tổ chức chương trình </w:t>
      </w:r>
      <w:r>
        <w:rPr>
          <w:b/>
          <w:bCs/>
        </w:rPr>
        <w:t>“Tuần lễ Sắc màu ven sông xã Tiểu Cần”</w:t>
      </w:r>
      <w:r>
        <w:t xml:space="preserve"> nhằm chào mừng kỷ niệm 95 năm ngày thành lập Mặt trận Tổ quốc Việt Nam và Ngày hội Đại đoàn kết toàn dân tộc. Hoạt động được tổ chức quy mô với nhiều hình thức tuyên truyền trực quan như cắm 100 cây cờ phướn lớn tại khu vực cầu Tiểu Cần, khu hành chính xã, treo 42 băng rôn ngang các tuyến đường với tổng diện tích 280m² và cắm 540 cây cờ phướn lớn, tạo điểm nhấn sinh động về cảnh quan và không khí lễ hội.</w:t>
      </w:r>
    </w:p>
    <w:p w14:paraId="7C10F20E" w14:textId="77777777" w:rsidR="00025558" w:rsidRDefault="001543E4">
      <w:pPr>
        <w:ind w:firstLine="566"/>
      </w:pPr>
      <w:r>
        <w:t xml:space="preserve">Phong trào xây dựng đời sống văn hóa cơ sở tiếp tục được duy trì và phát huy hiệu quả. Địa phương đã ban hành kế hoạch tổ chức bình xét danh hiệu </w:t>
      </w:r>
      <w:r>
        <w:rPr>
          <w:b/>
          <w:bCs/>
        </w:rPr>
        <w:t>“Gia đình văn hóa”</w:t>
      </w:r>
      <w:r>
        <w:t xml:space="preserve"> và </w:t>
      </w:r>
      <w:r>
        <w:rPr>
          <w:b/>
          <w:bCs/>
        </w:rPr>
        <w:t>“Ấp văn hóa”</w:t>
      </w:r>
      <w:r>
        <w:t>, chỉ đạo các ấp tổ chức thực hiện việc bình xét đúng quy trình, tiêu chí và bảo đảm chất lượng, góp phần nâng cao ý thức xây dựng nếp sống văn minh trong cộng đồng dân cư.</w:t>
      </w:r>
    </w:p>
    <w:p w14:paraId="3122ED7C" w14:textId="77777777" w:rsidR="00025558" w:rsidRDefault="001543E4">
      <w:pPr>
        <w:ind w:firstLine="566"/>
      </w:pPr>
      <w:r>
        <w:lastRenderedPageBreak/>
        <w:t>Các hoạt động văn hóa dân gian, trò chơi truyền thống và các chương trình giao lưu văn hóa tiếp tục được tổ chức nhằm giữ gìn và phát huy bản sắc văn hóa dân tộc. Địa phương tổ chức các trò chơi dân gian và nhiều hoạt động văn hóa, thể thao hưởng ứng Lễ hội Ok Om Bok tỉnh Vĩnh Long năm 2025, góp phần bảo tồn giá trị văn hóa truyền thống, tạo sân chơi lành mạnh và nâng cao đời sống tinh thần cho nhân dân.</w:t>
      </w:r>
    </w:p>
    <w:p w14:paraId="23FD8531" w14:textId="77777777" w:rsidR="00025558" w:rsidRDefault="001543E4">
      <w:pPr>
        <w:ind w:firstLine="566"/>
      </w:pPr>
      <w:r>
        <w:t>Hoạt động của Trung tâm Dịch vụ sự nghiệp công tiếp tục được duy trì hiệu quả, góp phần nâng cao chất lượng thông tin tuyên truyền và phục vụ nhu cầu văn hóa, thể thao của người dân. Trong năm, đơn vị đã sản xuất 371 chương trình thời sự với 1.250 tin và 169 bài viết; thực hiện 385 chuyên đề và phát thanh tổng cộng 1.484 giờ với 742 buổi phát sóng, ước tính phục vụ hơn 95 triệu lượt thính giả. Đồng thời, cộng tác với các cơ quan báo chí cấp tỉnh thực hiện 314 tin và 33 bài viết, góp phần quảng bá hình ảnh và phản ánh tình hình phát triển của địa phương.</w:t>
      </w:r>
    </w:p>
    <w:p w14:paraId="4FEB65CB" w14:textId="77777777" w:rsidR="00025558" w:rsidRDefault="001543E4">
      <w:pPr>
        <w:ind w:firstLine="566"/>
      </w:pPr>
      <w:r>
        <w:t>Trang thông tin điện tử của địa phương tiếp tục phát huy hiệu quả trong công tác thông tin, tuyên truyền và phục vụ người dân, với 371 tin, bài và 2.889 hình ảnh được đăng tải trong năm; tổng số lượt truy cập đạt 790.800 lượt, cho thấy mức độ quan tâm và tiếp cận thông tin ngày càng cao của người dân.</w:t>
      </w:r>
    </w:p>
    <w:p w14:paraId="14ACF10B" w14:textId="77777777" w:rsidR="00025558" w:rsidRDefault="001543E4">
      <w:pPr>
        <w:ind w:firstLine="566"/>
      </w:pPr>
      <w:r>
        <w:t>Hoạt động thể dục thể thao quần chúng tiếp tục phát triển mạnh mẽ. Trong năm, có khoảng 9.010 lượt võ sinh các bộ môn Karate, Taekwondo, học sinh và người dân tham gia tập luyện, vui chơi, giải trí tại Nhà thi đấu đa năng. Đồng thời, địa phương tổ chức tuyển chọn vận động viên tham gia các giải thể thao trong khuôn khổ Lễ hội Ok Om Bok tỉnh Vĩnh Long năm 2025, góp phần thúc đẩy phong trào thể dục thể thao và nâng cao sức khỏe cộng đồng.</w:t>
      </w:r>
    </w:p>
    <w:p w14:paraId="49A7F3BC" w14:textId="77777777" w:rsidR="00025558" w:rsidRDefault="001543E4">
      <w:pPr>
        <w:ind w:firstLine="566"/>
      </w:pPr>
      <w:r>
        <w:t>d) Lao động - Thương binh và Xã hội</w:t>
      </w:r>
    </w:p>
    <w:p w14:paraId="4B3E4ABD" w14:textId="77777777" w:rsidR="00025558" w:rsidRDefault="001543E4">
      <w:pPr>
        <w:ind w:firstLine="566"/>
      </w:pPr>
      <w:r>
        <w:t>Công tác an sinh xã hội, chăm lo người có công, bảo trợ xã hội, giảm nghèo và giải quyết việc làm trên địa bàn tiếp tục được quan tâm lãnh đạo, chỉ đạo thực hiện đồng bộ, kịp thời, đúng đối tượng, góp phần ổn định đời sống nhân dân, bảo đảm phúc lợi xã hội và giữ vững an ninh, trật tự trên địa bàn.</w:t>
      </w:r>
    </w:p>
    <w:p w14:paraId="2FC60D87" w14:textId="77777777" w:rsidR="00025558" w:rsidRDefault="001543E4">
      <w:pPr>
        <w:ind w:firstLine="566"/>
      </w:pPr>
      <w:r>
        <w:t xml:space="preserve">Đối với công tác chăm lo người có công với cách mạng, địa phương tiếp tục thực hiện đầy đủ, kịp thời các chế độ, chính sách ưu đãi theo quy định của Nhà nước. Trong năm 2025, địa phương đã tổ chức thăm hỏi, tặng quà cho các gia đình chính sách, người có công và thân nhân liệt sĩ nhân dịp các ngày lễ, tết; đồng thời tổ chức họp mặt kỷ niệm 78 năm Ngày Thương binh - Liệt sĩ (27/7/1947 – 27/7/2025) trang trọng, ý nghĩa, thể hiện đạo lý tri ân và truyền thống “Uống nước nhớ nguồn”. Bên cạnh đó, thực hiện tốt chủ trương phát quà Tết Độc lập nhân dịp Quốc khánh Việt Nam (2/9), địa phương đã cấp phát cho 32.865 nhân khẩu với tổng kinh phí 3.286,5 triệu đồng, góp phần chăm lo đời sống nhân dân, đặc biệt là các đối tượng chính sách và hộ có hoàn cảnh khó </w:t>
      </w:r>
      <w:r>
        <w:lastRenderedPageBreak/>
        <w:t>khăn.</w:t>
      </w:r>
    </w:p>
    <w:p w14:paraId="5C01B7DA" w14:textId="77777777" w:rsidR="00025558" w:rsidRDefault="001543E4">
      <w:pPr>
        <w:ind w:firstLine="566"/>
      </w:pPr>
      <w:r>
        <w:t>Công tác bảo trợ xã hội tiếp tục được triển khai nghiêm túc, đúng quy định và kịp thời. Địa phương thực hiện rà soát, giải quyết các chế độ trợ cấp, mai táng phí, trợ cấp xã hội cho các đối tượng đủ điều kiện thụ hưởng theo quy định của pháp luật. Trong năm, đã thực hiện cắt trợ cấp đối với 31 đối tượng không còn đủ điều kiện; giải quyết 25 hồ sơ mai táng phí; đề nghị giải quyết nhiều hồ sơ trợ cấp xã hội và trợ cấp mai táng theo các nghị quyết, nghị định hiện hành; đồng thời xét duyệt trợ cấp xã hội cho trẻ em khuyết tật, trẻ em có hoàn cảnh đặc biệt khó khăn.</w:t>
      </w:r>
    </w:p>
    <w:p w14:paraId="48F70ECC" w14:textId="77777777" w:rsidR="00025558" w:rsidRDefault="001543E4">
      <w:pPr>
        <w:ind w:firstLine="566"/>
      </w:pPr>
      <w:r>
        <w:t>Địa phương tiếp tục quan tâm hỗ trợ các đối tượng bảo trợ xã hội yếu thế, đặc biệt là người cao tuổi neo đơn và người khuyết tật đặc biệt nặng sống một mình thông qua nguồn Quỹ an sinh xã hội của tỉnh, với mức hỗ trợ 1 triệu đồng/tháng/hộ, góp phần giảm bớt khó khăn và ổn định cuộc sống. Ngoài ra, thực hiện hỗ trợ khắc phục hậu quả thiên tai, địa phương đã hỗ trợ xây mới nhà ở cho hộ dân bị ảnh hưởng bởi mưa bão với số tiền 40 triệu đồng.</w:t>
      </w:r>
    </w:p>
    <w:p w14:paraId="48FF7177" w14:textId="77777777" w:rsidR="00025558" w:rsidRDefault="001543E4">
      <w:pPr>
        <w:ind w:firstLine="566"/>
      </w:pPr>
      <w:r>
        <w:t>Công tác chăm lo trẻ em tiếp tục được quan tâm thực hiện thông qua nhiều hoạt động thiết thực. Nhân dịp Tết Trung thu, địa phương tổ chức chương trình Đêm hội trăng rằm với nhiều hoạt động văn hóa, vui chơi như hội thi xếp lồng đèn, diễu hành trên các tuyến đường, thu hút hơn 1.000 lượt người dân và trẻ em tham gia. Các đơn vị và mạnh thường quân đã trao tặng 2.385 phần quà gồm bánh Trung thu và lồng đèn cho trẻ em, học sinh có hoàn cảnh khó khăn với tổng trị giá 357,75 triệu đồng, góp phần tạo sân chơi bổ ích và chăm lo đời sống tinh thần cho trẻ em.</w:t>
      </w:r>
    </w:p>
    <w:p w14:paraId="0AB0B568" w14:textId="77777777" w:rsidR="00025558" w:rsidRDefault="001543E4">
      <w:pPr>
        <w:ind w:firstLine="566"/>
      </w:pPr>
      <w:r>
        <w:t>Song song đó, công tác hỗ trợ nhà ở cho các hộ khó khăn tiếp tục được triển khai hiệu quả. Trong năm, địa phương đã bàn giao 01 căn Nhà nhân ái trị giá 60 triệu đồng và 02 căn Nhà tình thương, mỗi căn trị giá 50 triệu đồng cho các hộ có hoàn cảnh khó khăn về nhà ở, góp phần cải thiện điều kiện sinh hoạt và nâng cao chất lượng cuộc sống cho người dân.</w:t>
      </w:r>
    </w:p>
    <w:p w14:paraId="382BFBB9" w14:textId="77777777" w:rsidR="00025558" w:rsidRDefault="001543E4">
      <w:pPr>
        <w:ind w:firstLine="566"/>
      </w:pPr>
      <w:r>
        <w:t>Công tác giảm nghèo tiếp tục được quan tâm thực hiện thông qua việc rà soát, đánh giá đúng thực trạng đời sống dân cư, làm cơ sở triển khai các chính sách hỗ trợ phù hợp. Kết quả rà soát năm 2025 cho thấy toàn xã có 32 hộ nghèo, 117 hộ cận nghèo, 1.391 hộ có mức sống trung bình và 02 hộ có thu nhập thấp. Kết quả này là cơ sở quan trọng để địa phương xây dựng các giải pháp hỗ trợ giảm nghèo bền vững, nâng cao thu nhập và ổn định đời sống cho người dân.</w:t>
      </w:r>
    </w:p>
    <w:p w14:paraId="0A64B0BE" w14:textId="77777777" w:rsidR="00025558" w:rsidRDefault="001543E4">
      <w:pPr>
        <w:ind w:firstLine="566"/>
      </w:pPr>
      <w:r>
        <w:t xml:space="preserve">Công tác lao động, việc làm tiếp tục đạt nhiều kết quả tích cực. Địa phương đã đưa 45 lao động đi làm việc có thời hạn ở nước ngoài, vượt 9,76% kế hoạch, góp phần tạo việc làm, tăng thu nhập và cải thiện đời sống cho người lao động. Tổng số lao động trên địa bàn ước đạt 19.375 người, vượt kế hoạch đề ra. Công tác tư vấn, giới thiệu việc làm được triển khai hiệu quả với 1.121 lượt người </w:t>
      </w:r>
      <w:r>
        <w:lastRenderedPageBreak/>
        <w:t>được hỗ trợ tìm kiếm việc làm mới, vượt 45,58% kế hoạch, cho thấy sự chuyển biến tích cực trong công tác kết nối cung – cầu lao động.</w:t>
      </w:r>
    </w:p>
    <w:p w14:paraId="53DD15E8" w14:textId="77777777" w:rsidR="00025558" w:rsidRDefault="001543E4">
      <w:pPr>
        <w:ind w:firstLine="566"/>
      </w:pPr>
      <w:r>
        <w:t>Chất lượng nguồn lao động tiếp tục được nâng cao thông qua công tác đào tạo nghề. Tỷ lệ lao động qua đào tạo đạt 76,13% tổng số lao động, vượt kế hoạch đề ra; trong đó tỷ lệ lao động qua đào tạo có văn bằng, chứng chỉ đạt 35,09%. Đây là cơ sở quan trọng để nâng cao chất lượng nguồn nhân lực, đáp ứng nhu cầu thị trường lao động và yêu cầu phát triển kinh tế - xã hội của địa phương.</w:t>
      </w:r>
    </w:p>
    <w:p w14:paraId="639E378D" w14:textId="77777777" w:rsidR="00025558" w:rsidRDefault="001543E4">
      <w:pPr>
        <w:ind w:firstLine="566"/>
      </w:pPr>
      <w:r>
        <w:t>e) Công tác tôn giáo, tín ngưỡng, dân tộc</w:t>
      </w:r>
    </w:p>
    <w:p w14:paraId="47C606FF" w14:textId="77777777" w:rsidR="00025558" w:rsidRDefault="001543E4">
      <w:pPr>
        <w:ind w:firstLine="566"/>
      </w:pPr>
      <w:r>
        <w:t>Công tác dân tộc và tôn giáo trên địa bàn tiếp tục được cấp ủy Đảng, chính quyền địa phương quan tâm lãnh đạo, chỉ đạo thực hiện đồng bộ, đúng chủ trương của Đảng, chính sách pháp luật của Nhà nước, góp phần củng cố khối đại đoàn kết toàn dân tộc, giữ vững ổn định chính trị, trật tự an toàn xã hội và tạo sự đồng thuận trong quá trình phát triển kinh tế - xã hội của địa phương.</w:t>
      </w:r>
    </w:p>
    <w:p w14:paraId="13073842" w14:textId="77777777" w:rsidR="00025558" w:rsidRDefault="001543E4">
      <w:pPr>
        <w:ind w:firstLine="566"/>
      </w:pPr>
      <w:r>
        <w:t>Đối với công tác dân tộc, tình hình kinh tế và đời sống của đồng bào dân tộc thiểu số trên địa bàn cơ bản ổn định, từng bước được cải thiện thông qua việc triển khai thực hiện đầy đủ, kịp thời các chính sách hỗ trợ phát triển kinh tế, an sinh xã hội, giáo dục, y tế và nâng cao đời sống vật chất, tinh thần cho đồng bào. Các chương trình, chính sách dành cho vùng đồng bào dân tộc thiểu số được thực hiện đồng bộ, đúng đối tượng, góp phần tạo điều kiện để người dân ổn định cuộc sống, phát triển sản xuất và từng bước nâng cao thu nhập.</w:t>
      </w:r>
    </w:p>
    <w:p w14:paraId="17060ABB" w14:textId="77777777" w:rsidR="00025558" w:rsidRDefault="001543E4">
      <w:pPr>
        <w:ind w:firstLine="566"/>
      </w:pPr>
      <w:r>
        <w:t>Công tác an sinh xã hội đối với đồng bào dân tộc tiếp tục được quan tâm thực hiện tốt thông qua các hoạt động hỗ trợ thiết thực như chăm lo đời sống, hỗ trợ bảo hiểm y tế, hỗ trợ sản xuất và các chính sách trợ giúp xã hội khác. Các hoạt động thăm hỏi, động viên, tặng quà trong các dịp lễ, tết và các ngày lễ truyền thống của đồng bào dân tộc được tổ chức thường xuyên, góp phần tăng cường sự gắn kết giữa chính quyền và nhân dân.</w:t>
      </w:r>
    </w:p>
    <w:p w14:paraId="5DD657BD" w14:textId="77777777" w:rsidR="00025558" w:rsidRDefault="001543E4">
      <w:pPr>
        <w:ind w:firstLine="566"/>
      </w:pPr>
      <w:r>
        <w:t>Đồng bào dân tộc trên địa bàn chấp hành tốt chủ trương của Đảng, chính sách pháp luật của Nhà nước, phát huy tinh thần đoàn kết, tương trợ lẫn nhau, tích cực tham gia các phong trào thi đua yêu nước, xây dựng đời sống văn hóa, giữ gìn an ninh trật tự và phát triển kinh tế - xã hội tại địa phương. Công tác nắm tình hình trong vùng đồng bào dân tộc được thực hiện thường xuyên, giúp địa phương chủ động phát hiện, xử lý kịp thời các vấn đề phát sinh, bảo đảm ổn định tình hình trong cộng đồng dân cư.</w:t>
      </w:r>
    </w:p>
    <w:p w14:paraId="02F0C328" w14:textId="77777777" w:rsidR="00025558" w:rsidRDefault="001543E4">
      <w:pPr>
        <w:ind w:firstLine="566"/>
      </w:pPr>
      <w:r>
        <w:t>Vai trò của đội ngũ người có uy tín trong đồng bào dân tộc thiểu số tiếp tục được phát huy hiệu quả. Hiện địa phương có 13 người có uy tín, là lực lượng nòng cốt trong công tác tuyên truyền, vận động nhân dân thực hiện tốt chủ trương, chính sách của Đảng và Nhà nước, góp phần củng cố khối đại đoàn kết dân tộc và xây dựng hệ thống chính trị ở cơ sở.</w:t>
      </w:r>
    </w:p>
    <w:p w14:paraId="697B92AC" w14:textId="77777777" w:rsidR="00025558" w:rsidRDefault="001543E4">
      <w:pPr>
        <w:ind w:firstLine="566"/>
      </w:pPr>
      <w:r>
        <w:lastRenderedPageBreak/>
        <w:t>Đối với công tác tôn giáo, cấp ủy Đảng và chính quyền địa phương luôn quan tâm hỗ trợ, tạo điều kiện thuận lợi để các tổ chức tôn giáo hoạt động đúng quy định của pháp luật, đáp ứng nhu cầu sinh hoạt tín ngưỡng, tôn giáo chính đáng của nhân dân. Công tác quản lý nhà nước về tôn giáo được thực hiện chặt chẽ, bảo đảm các hoạt động tôn giáo diễn ra ổn định, đúng pháp luật và phù hợp với Hiến chương, Điều lệ của từng tổ chức tôn giáo.</w:t>
      </w:r>
    </w:p>
    <w:p w14:paraId="44B6B2B8" w14:textId="77777777" w:rsidR="00025558" w:rsidRDefault="001543E4">
      <w:pPr>
        <w:ind w:firstLine="566"/>
      </w:pPr>
      <w:r>
        <w:t>Các chức sắc, chức việc và tín đồ tôn giáo trên địa bàn luôn phát huy tinh thần đoàn kết, sống tốt đời đẹp đạo, chấp hành tốt các chủ trương của Đảng, chính sách pháp luật của Nhà nước và tích cực tham gia các hoạt động an sinh xã hội, từ thiện nhân đạo, góp phần chăm lo đời sống người dân có hoàn cảnh khó khăn và củng cố khối đại đoàn kết toàn dân.</w:t>
      </w:r>
    </w:p>
    <w:p w14:paraId="2FF30C58" w14:textId="77777777" w:rsidR="00025558" w:rsidRDefault="001543E4">
      <w:pPr>
        <w:ind w:firstLine="566"/>
      </w:pPr>
      <w:r>
        <w:t>Địa phương thường xuyên tổ chức các đoàn đến thăm hỏi, tặng quà các cơ sở tôn giáo và đồng bào có đạo nhân dịp các ngày lễ lớn của các tôn giáo như Lễ Thượng Ngươn, Lễ Phục Sinh, Chol Chnam Thmay, Sene Dolta, Lễ Vu Lan và Lễ Hạ Ngươn. Qua đó thể hiện sự quan tâm của cấp ủy, chính quyền đối với các tổ chức tôn giáo, đồng thời góp phần tăng cường mối quan hệ gắn bó giữa chính quyền và các tổ chức tôn giáo trên địa bàn.</w:t>
      </w:r>
    </w:p>
    <w:p w14:paraId="1A2D5B18" w14:textId="77777777" w:rsidR="00025558" w:rsidRDefault="001543E4">
      <w:pPr>
        <w:pStyle w:val="Heading4"/>
        <w:keepNext w:val="0"/>
        <w:keepLines w:val="0"/>
        <w:ind w:firstLine="566"/>
      </w:pPr>
      <w:bookmarkStart w:id="182" w:name="_heading=h.9arwazwy62m9" w:colFirst="0" w:colLast="0"/>
      <w:bookmarkEnd w:id="182"/>
      <w:r>
        <w:t>7. Hiện trạng phát triển cơ sở hạ tầng</w:t>
      </w:r>
    </w:p>
    <w:p w14:paraId="590C7A5D" w14:textId="77777777" w:rsidR="00025558" w:rsidRDefault="001543E4">
      <w:pPr>
        <w:ind w:firstLine="566"/>
      </w:pPr>
      <w:r>
        <w:t>a) Nhà ở</w:t>
      </w:r>
    </w:p>
    <w:p w14:paraId="4EBF2909" w14:textId="77777777" w:rsidR="00025558" w:rsidRDefault="001543E4">
      <w:pPr>
        <w:ind w:firstLine="566"/>
      </w:pPr>
      <w:r>
        <w:t>Tình hình phát triển nhà ở trên địa bàn xã Tiểu Cần trong những năm gần đây có nhiều chuyển biến tích cực, gắn liền với quá trình đô thị hóa và phát triển kinh tế - xã hội của địa phương. Sau khi thực hiện sắp xếp đơn vị hành chính, công tác quản lý, quy hoạch và phát triển nhà ở tiếp tục được quan tâm, triển khai theo hướng đồng bộ, hiện đại và phù hợp với định hướng phát triển chung của địa phương.</w:t>
      </w:r>
    </w:p>
    <w:p w14:paraId="169623A6" w14:textId="77777777" w:rsidR="00025558" w:rsidRDefault="001543E4">
      <w:pPr>
        <w:ind w:firstLine="566"/>
      </w:pPr>
      <w:r>
        <w:t>Hiện nay, cơ cấu loại hình nhà ở trên địa bàn xã ngày càng đa dạng, bao gồm nhà ở riêng lẻ của hộ gia đình, nhà ở trong các khu dân cư tập trung và các dự án phát triển nhà ở đang từng bước được hình thành, tiêu biểu như dự án Khu dân cư thị trấn Tiểu Cần đang trong giai đoạn chuẩn bị triển khai. Phần lớn quỹ nhà ở hiện hữu là nhà kiên cố và bán kiên cố, cơ bản đáp ứng nhu cầu sinh hoạt, góp phần nâng cao điều kiện sống của người dân. Tỷ lệ nhà tạm, nhà dột nát từng bước được kéo giảm thông qua việc triển khai các chính sách hỗ trợ nhà ở của Nhà nước và sự cải thiện về điều kiện kinh tế của người dân.</w:t>
      </w:r>
    </w:p>
    <w:p w14:paraId="18E267EE" w14:textId="77777777" w:rsidR="00025558" w:rsidRDefault="001543E4">
      <w:pPr>
        <w:ind w:firstLine="566"/>
      </w:pPr>
      <w:r>
        <w:t xml:space="preserve">Công tác quản lý nhà ở trên địa bàn ngày càng được tăng cường, đặc biệt trong lĩnh vực quản lý trật tự xây dựng và sử dụng đất theo quy hoạch. Chính quyền địa phương thường xuyên tổ chức kiểm tra, giám sát, kịp thời phát hiện và xử lý các trường hợp xây dựng không phép, sai phép; đồng thời hướng dẫn người dân thực hiện đầy đủ các thủ tục xây dựng theo quy định hiện hành. Bên cạnh đó, việc công khai thông tin quy hoạch, kế hoạch sử dụng đất được chú </w:t>
      </w:r>
      <w:r>
        <w:lastRenderedPageBreak/>
        <w:t>trọng thực hiện nhằm nâng cao tính minh bạch, tạo điều kiện để người dân tiếp cận thông tin đầy đủ, hạn chế tình trạng xây dựng tự phát, không phù hợp quy hoạch.</w:t>
      </w:r>
    </w:p>
    <w:p w14:paraId="40B9DA05" w14:textId="77777777" w:rsidR="00025558" w:rsidRDefault="001543E4">
      <w:pPr>
        <w:ind w:firstLine="566"/>
      </w:pPr>
      <w:r>
        <w:t>Định hướng phát triển nhà ở của xã Tiểu Cần được triển khai theo quy hoạch, ưu tiên phát triển các khu dân cư tập trung có hệ thống hạ tầng kỹ thuật và hạ tầng xã hội đồng bộ, gắn kết với mạng lưới giao thông và các công trình công cộng như trường học, cơ sở y tế, công viên cây xanh. Đồng thời, địa phương cũng quan tâm khuyến khích phát triển các dự án nhà ở thương mại và nhà ở xã hội nhằm đáp ứng nhu cầu nhà ở ngày càng gia tăng của người dân, đặc biệt đối với nhóm đối tượng có thu nhập thấp và lực lượng lao động trên địa bàn.</w:t>
      </w:r>
    </w:p>
    <w:p w14:paraId="34EDD360" w14:textId="77777777" w:rsidR="00025558" w:rsidRDefault="001543E4">
      <w:pPr>
        <w:ind w:firstLine="566"/>
      </w:pPr>
      <w:r>
        <w:t>Song song đó, xã tiếp tục lồng ghép triển khai các chương trình chỉnh trang đô thị, cải tạo và nâng cấp các khu dân cư hiện hữu theo hướng văn minh, hiện đại, đảm bảo các tiêu chí về môi trường, an toàn và thích ứng với biến đổi khí hậu, phòng chống thiên tai. Hệ thống hạ tầng kỹ thuật như giao thông, thoát nước, cấp điện và cấp nước sinh hoạt cũng từng bước được đầu tư nâng cấp nhằm đáp ứng nhu cầu phát triển đô thị và khắc phục tình trạng quá tải cục bộ tại một số khu vực có mật độ dân cư cao.</w:t>
      </w:r>
    </w:p>
    <w:p w14:paraId="22D2D062" w14:textId="77777777" w:rsidR="00025558" w:rsidRDefault="001543E4">
      <w:pPr>
        <w:ind w:firstLine="566"/>
      </w:pPr>
      <w:r>
        <w:t>Trong giai đoạn tới, xã Tiểu Cần tiếp tục định hướng phát triển nhà ở theo hướng bền vững, phù hợp với quy hoạch và kế hoạch phát triển đô thị; tăng cường kiểm soát hoạt động phân lô, xây dựng và sử dụng đất; đồng thời đẩy mạnh thu hút đầu tư vào các dự án phát triển nhà ở có quy mô, được quy hoạch bài bản và đồng bộ. Qua đó, góp phần từng bước hoàn thiện không gian đô thị, nâng cao chất lượng môi trường sống và đáp ứng tốt hơn nhu cầu an cư của người dân trong giai đoạn phát triển mới.</w:t>
      </w:r>
    </w:p>
    <w:p w14:paraId="0C911686" w14:textId="77777777" w:rsidR="00025558" w:rsidRDefault="001543E4">
      <w:pPr>
        <w:ind w:firstLine="566"/>
      </w:pPr>
      <w:r>
        <w:t>b) Công trình cơ quan hành chính</w:t>
      </w:r>
    </w:p>
    <w:p w14:paraId="3519BAC4" w14:textId="77777777" w:rsidR="00025558" w:rsidRDefault="001543E4">
      <w:pPr>
        <w:ind w:firstLine="566"/>
      </w:pPr>
      <w:r>
        <w:t>Hệ thống công trình cơ quan hành chính trên địa bàn xã Tiểu Cần thời gian qua đã từng bước được bố trí, sắp xếp phù hợp với mô hình tổ chức chính quyền địa phương 02 cấp, bảo đảm yêu cầu tinh gọn bộ máy, nâng cao hiệu lực, hiệu quả quản lý nhà nước và chất lượng phục vụ nhân dân. Việc kiện toàn tổ chức bộ máy gắn với rà soát, sắp xếp và khai thác hiệu quả cơ sở vật chất hiện có đã góp phần nâng cao năng lực điều hành, quản lý và đáp ứng tốt hơn yêu cầu giải quyết công việc của tổ chức, cá nhân trên địa bàn.</w:t>
      </w:r>
    </w:p>
    <w:p w14:paraId="371ED1DD" w14:textId="77777777" w:rsidR="00025558" w:rsidRDefault="001543E4">
      <w:pPr>
        <w:ind w:firstLine="566"/>
      </w:pPr>
      <w:r>
        <w:t xml:space="preserve">Theo hiện trạng, Ủy ban nhân dân xã đã tổ chức thành lập 03 cơ quan chuyên môn, 01 Trung tâm Phục vụ hành chính công và 13 đơn vị sự nghiệp công lập trực thuộc. Hệ thống trụ sở làm việc cơ bản đáp ứng nhu cầu hoạt động của đội ngũ cán bộ, công chức, viên chức; đồng thời bảo đảm điều kiện thuận lợi cho việc tiếp nhận, xử lý và giải quyết thủ tục hành chính theo cơ chế “một cửa”, “một cửa liên thông” và “một cửa liên thông điện tử”. Việc đưa vào vận hành Trung tâm Phục vụ hành chính công đã góp phần nâng cao tính công khai, </w:t>
      </w:r>
      <w:r>
        <w:lastRenderedPageBreak/>
        <w:t>minh bạch trong giải quyết thủ tục hành chính, rút ngắn thời gian xử lý hồ sơ, giảm chi phí thực hiện thủ tục và từng bước nâng cao mức độ hài lòng của người dân, doanh nghiệp.</w:t>
      </w:r>
    </w:p>
    <w:p w14:paraId="3465CAE6" w14:textId="77777777" w:rsidR="00025558" w:rsidRDefault="001543E4">
      <w:pPr>
        <w:ind w:firstLine="566"/>
      </w:pPr>
      <w:r>
        <w:t>Bên cạnh đó, hệ thống trụ sở cơ quan hành chính tiếp tục được quan tâm đầu tư, nâng cấp theo hướng khang trang, hiện đại, đáp ứng yêu cầu cải cách hành chính và chuyển đổi số trong giai đoạn mới. Việc ứng dụng công nghệ thông tin trong công tác quản lý, điều hành và cung cấp dịch vụ công trực tuyến ngày càng được đẩy mạnh, góp phần nâng cao hiệu quả hoạt động của bộ máy hành chính. Không gian làm việc được tổ chức, bố trí khoa học, thuận tiện cho giao dịch hành chính, tạo môi trường làm việc chuyên nghiệp, đồng thời góp phần xây dựng hình ảnh chính quyền thân thiện, gần dân và phục vụ nhân dân ngày càng tốt hơn.</w:t>
      </w:r>
    </w:p>
    <w:p w14:paraId="4025BB90" w14:textId="77777777" w:rsidR="00025558" w:rsidRDefault="001543E4">
      <w:pPr>
        <w:ind w:firstLine="566"/>
      </w:pPr>
      <w:r>
        <w:t>c) Giao thông</w:t>
      </w:r>
    </w:p>
    <w:p w14:paraId="02994D45" w14:textId="77777777" w:rsidR="00025558" w:rsidRDefault="001543E4">
      <w:pPr>
        <w:ind w:firstLine="566"/>
      </w:pPr>
      <w:r>
        <w:t>Xã Tiểu Cần có hệ thống giao thông đường bộ tương đối phát triển, đóng vai trò quan trọng trong việc kết nối nội vùng và liên vùng, tạo động lực thúc đẩy phát triển kinh tế - xã hội của địa phương. Với vị trí thuận lợi nằm trên các trục giao thông huyết mạch, xã được thừa hưởng hệ thống hạ tầng giao thông khá đồng bộ, góp phần nâng cao khả năng kết nối với các khu vực lân cận và các trung tâm kinh tế của tỉnh. Trên địa bàn hiện có các tuyến giao thông đối ngoại quan trọng như Quốc lộ 60 và Quốc lộ 54 đi qua, cùng với hệ thống các tuyến đường tỉnh như ĐT.911C và ĐT.912B, hình thành mạng lưới giao thông liên kết chặt chẽ giữa xã với các địa phương trong khu vực và các trung tâm đô thị lớn của tỉnh. Đây là những trục giao thông chính, giữ vai trò quan trọng trong vận chuyển hàng hóa, phát triển thương mại, dịch vụ và phục vụ nhu cầu đi lại của người dân.</w:t>
      </w:r>
    </w:p>
    <w:p w14:paraId="4E360E42" w14:textId="77777777" w:rsidR="00025558" w:rsidRDefault="001543E4">
      <w:pPr>
        <w:ind w:firstLine="566"/>
      </w:pPr>
      <w:r>
        <w:t>Bên cạnh hệ thống giao thông đối ngoại, mạng lưới giao thông nội bộ của xã cũng được đầu tư tương đối đồng bộ với hệ thống đường liên ấp, đường trục ấp và các tuyến đường tổ dân cư được nâng cấp, mở rộng theo tiêu chí xây dựng nông thôn mới và phát triển đô thị. Hiện nay, hệ thống đường liên thôn, liên ấp với tổng chiều dài trên 80 km đã được nhựa hóa, đảm bảo khả năng lưu thông thuận lợi quanh năm. Đồng thời, hơn 156 tuyến đường tổ dân cư với tổng chiều dài khoảng 96,5 km đã được bê tông hóa và nhựa hóa đạt tỷ lệ 100%, góp phần cải thiện điều kiện đi lại, vận chuyển nông sản, hàng hóa và nâng cao khả năng tiếp cận các dịch vụ thiết yếu của người dân.</w:t>
      </w:r>
    </w:p>
    <w:p w14:paraId="0ACDCAAE" w14:textId="77777777" w:rsidR="00025558" w:rsidRDefault="001543E4">
      <w:pPr>
        <w:ind w:firstLine="566"/>
      </w:pPr>
      <w:r>
        <w:t xml:space="preserve">Việc đầu tư phát triển hệ thống giao thông đường bộ không chỉ đáp ứng nhu cầu dân sinh mà còn tạo điều kiện thuận lợi trong thu hút đầu tư, mở rộng không gian phát triển đô thị, từng bước hình thành các khu dân cư tập trung, khu thương mại dịch vụ và các vùng sản xuất tập trung gắn với chuỗi cung ứng hàng hóa. Theo định hướng phát triển hạ tầng giao thông của tỉnh, nhiều tuyến giao thông liên vùng tiếp tục được nâng cấp, mở rộng, góp phần nâng cao năng lực </w:t>
      </w:r>
      <w:r>
        <w:lastRenderedPageBreak/>
        <w:t>vận tải, tăng cường khả năng kết nối giữa huyện Tiểu Cần với các địa phương trong khu vực Đồng bằng sông Cửu Long.</w:t>
      </w:r>
    </w:p>
    <w:p w14:paraId="13E53162" w14:textId="77777777" w:rsidR="00025558" w:rsidRDefault="001543E4">
      <w:pPr>
        <w:ind w:firstLine="566"/>
      </w:pPr>
      <w:r>
        <w:t>d) Thủy lợi</w:t>
      </w:r>
    </w:p>
    <w:p w14:paraId="5AA42A9B" w14:textId="77777777" w:rsidR="00025558" w:rsidRDefault="001543E4">
      <w:pPr>
        <w:ind w:firstLine="566"/>
      </w:pPr>
      <w:r>
        <w:t>Hệ thống thủy lợi trên địa bàn xã Tiểu Cần cơ bản được đầu tư tương đối hoàn chỉnh, đáp ứng yêu cầu phục vụ sản xuất nông nghiệp, dân sinh và thích ứng với điều kiện biến đổi khí hậu. Toàn xã hiện có 211 tuyến kênh với tổng chiều dài 205,392 km, hằng năm được tổ chức nạo vét, duy tu theo kế hoạch nhằm bảo đảm khả năng dẫn nước, tiêu thoát nước và chống ngập úng trong mùa mưa. Trong đó, có 02 tuyến kênh cấp I với chiều dài 25 km, 70 tuyến kênh cấp II dài 78,473 km và 139 tuyến kênh cấp III dài 101,919 km. Ngoài ra, xã còn có tuyến kênh nổi bê tông với chiều dài 1,5 km, góp phần nâng cao hiệu quả cấp nước và điều tiết nước phục vụ sản xuất.</w:t>
      </w:r>
    </w:p>
    <w:p w14:paraId="67036A60" w14:textId="77777777" w:rsidR="00025558" w:rsidRDefault="001543E4">
      <w:pPr>
        <w:ind w:firstLine="566"/>
      </w:pPr>
      <w:r>
        <w:t>Hệ thống thủy lợi hiện nay cơ bản đáp ứng tốt nhu cầu tưới tiêu, cấp nước sản xuất cho diện tích đất nông nghiệp khoảng 4.328ha, đạt tỷ lệ phục vụ 100%, góp phần đảm bảo ổn định sản xuất nông nghiệp, đặc biệt đối với các vùng sản xuất lúa, cây màu và cây ăn trái trên địa bàn. Bên cạnh chức năng phục vụ sản xuất, hệ thống kênh thủy lợi còn giữ vai trò quan trọng trong tiêu thoát nước nội đồng, hạn chế tình trạng ngập úng cục bộ trong mùa mưa và hỗ trợ điều tiết nguồn nước trong mùa khô.</w:t>
      </w:r>
    </w:p>
    <w:p w14:paraId="0914DE90" w14:textId="77777777" w:rsidR="00025558" w:rsidRDefault="001543E4">
      <w:pPr>
        <w:ind w:firstLine="566"/>
      </w:pPr>
      <w:r>
        <w:t>Công tác quản lý, vận hành và duy tu hệ thống công trình thủy lợi được địa phương quan tâm thực hiện thường xuyên thông qua việc phối hợp giữa chính quyền, các tổ chức quản lý thủy lợi và người dân. Hằng năm, xã xây dựng kế hoạch nạo vét, phát quang, gia cố bờ bao và sửa chữa các công trình xuống cấp nhằm bảo đảm hiệu quả vận hành và kéo dài tuổi thọ công trình.</w:t>
      </w:r>
    </w:p>
    <w:p w14:paraId="00AAED31" w14:textId="77777777" w:rsidR="00025558" w:rsidRDefault="001543E4">
      <w:pPr>
        <w:ind w:firstLine="566"/>
      </w:pPr>
      <w:r>
        <w:t>Trong thời gian tới, xã Tiểu Cần tiếp tục ưu tiên đầu tư nâng cấp, kiên cố hóa các tuyến kênh nội đồng, hoàn thiện hệ thống cống điều tiết, bờ bao và các công trình kiểm soát nguồn nước; đồng thời tăng cường ứng dụng các giải pháp quản lý thủy lợi thông minh, nâng cao năng lực thích ứng với tình trạng hạn hán, xâm nhập mặn và biến đổi khí hậu, góp phần phục vụ phát triển nông nghiệp bền vững và nâng cao hiệu quả sử dụng tài nguyên nước trên địa bàn.</w:t>
      </w:r>
    </w:p>
    <w:p w14:paraId="385A3117" w14:textId="77777777" w:rsidR="00025558" w:rsidRDefault="001543E4">
      <w:pPr>
        <w:ind w:firstLine="566"/>
      </w:pPr>
      <w:r>
        <w:t>e) Cấp điện</w:t>
      </w:r>
    </w:p>
    <w:p w14:paraId="771A1359" w14:textId="77777777" w:rsidR="00025558" w:rsidRDefault="001543E4">
      <w:pPr>
        <w:ind w:firstLine="566"/>
      </w:pPr>
      <w:r>
        <w:t>Hệ thống cấp điện trên địa bàn xã Tiểu Cần được cung cấp từ lưới điện quốc gia thông qua hệ thống trạm biến áp 110kV trong khu vực phía Tây và Tây Nam tỉnh Vĩnh Long. Nguồn điện chủ yếu được cấp từ các trạm biến áp 110kV lân cận như trạm 110kV Cầu Kè, trạm 110kV Trà Cú và các trạm liên kết trong khu vực. Đây là các trạm đầu mối có nhiệm vụ tiếp nhận điện từ lưới điện truyền tải 220kV, sau đó hạ áp xuống 110kV để cấp điện cho lưới phân phối khu vực.</w:t>
      </w:r>
    </w:p>
    <w:p w14:paraId="3E653A63" w14:textId="77777777" w:rsidR="00025558" w:rsidRDefault="001543E4">
      <w:pPr>
        <w:ind w:firstLine="566"/>
      </w:pPr>
      <w:r>
        <w:t xml:space="preserve">Từ các trạm biến áp 110kV này, điện năng được truyền tải qua hệ thống </w:t>
      </w:r>
      <w:r>
        <w:lastRenderedPageBreak/>
        <w:t>đường dây trung thế 22kV theo các tuyến chính chạy dọc các trục giao thông quan trọng và lan tỏa đến toàn bộ địa bàn xã. Các tuyến trung thế được thiết kế theo dạng mạch vòng, có liên kết giữa các nguồn cấp nhằm tăng độ tin cậy cung cấp điện và đảm bảo khả năng linh hoạt trong vận hành.</w:t>
      </w:r>
    </w:p>
    <w:p w14:paraId="4C7DC7F3" w14:textId="77777777" w:rsidR="00025558" w:rsidRDefault="001543E4">
      <w:pPr>
        <w:ind w:firstLine="566"/>
      </w:pPr>
      <w:r>
        <w:t>Các trạm biến áp hạ thế trên địa bàn xã Tiểu Cần chủ yếu là dạng trạm treo, trạm giàn hoặc trạm kios hợp bộ. Công suất mỗi trạm dao động từ khoảng 160 kVA đến 560 kVA hoặc lớn hơn tùy theo nhu cầu phụ tải của từng khu vực. Việc bố trí các trạm điện này được tính toán hợp lý để giảm tổn thất điện năng, nâng cao hiệu quả cung cấp điện và đảm bảo an toàn vận hành.</w:t>
      </w:r>
    </w:p>
    <w:p w14:paraId="106C82E8" w14:textId="77777777" w:rsidR="00025558" w:rsidRDefault="001543E4">
      <w:pPr>
        <w:ind w:firstLine="566"/>
      </w:pPr>
      <w:r>
        <w:t>Bên cạnh đó, hệ thống trạm điện tại địa phương còn được đầu tư theo hướng hiện đại hóa, từng bước áp dụng công nghệ tự động hóa, điều khiển từ xa và giám sát vận hành. Điều này giúp ngành điện kịp thời xử lý sự cố, nâng cao độ tin cậy cung cấp điện và đáp ứng tốt nhu cầu sử dụng điện ngày càng tăng do quá trình đô thị hóa. 100% dân số trên địa bàn xã Tiểu Cần đã được sử dụng điện sinh hoạt và phục vụ điện trong sản xuất.</w:t>
      </w:r>
    </w:p>
    <w:p w14:paraId="2DE6B8A7" w14:textId="77777777" w:rsidR="00025558" w:rsidRDefault="001543E4">
      <w:pPr>
        <w:ind w:firstLine="566"/>
      </w:pPr>
      <w:r>
        <w:t>g) Cấp nước</w:t>
      </w:r>
    </w:p>
    <w:p w14:paraId="0746A541" w14:textId="77777777" w:rsidR="00025558" w:rsidRDefault="001543E4">
      <w:pPr>
        <w:ind w:firstLine="566"/>
      </w:pPr>
      <w:r>
        <w:t>Hệ thống cấp nước trên địa bàn xã Tiểu Cần hiện được hình thành từ nguồn cấp nước tập trung kết hợp với nguồn nước do người dân tự khai thác, cơ bản đáp ứng nhu cầu sử dụng nước sinh hoạt và một phần nhu cầu phục vụ sản xuất của địa phương.</w:t>
      </w:r>
    </w:p>
    <w:p w14:paraId="3C3E6623" w14:textId="77777777" w:rsidR="00025558" w:rsidRDefault="001543E4">
      <w:pPr>
        <w:ind w:firstLine="566"/>
      </w:pPr>
      <w:r>
        <w:t>Theo báo cáo năm 2025, tỷ lệ dân số được sử dụng nước hợp vệ sinh trên địa bàn đạt 100%; trong đó, tỷ lệ hộ dân sử dụng nước sạch đạt 94,2%, vượt 6,14% so với chỉ tiêu Nghị quyết đề ra. Kết quả này cho thấy công tác đầu tư, phát triển hệ thống cấp nước và nâng cao khả năng tiếp cận nguồn nước sạch của người dân đã có những chuyển biến tích cực, góp phần cải thiện điều kiện sống và nâng cao chất lượng đời sống dân cư. Tuy nhiên, tỷ lệ hộ dân sử dụng nước sạch từ hệ thống cấp nước tập trung vẫn chưa đạt mức bao phủ toàn diện, đặc biệt tại một số khu vực dân cư phân tán và vùng ven.</w:t>
      </w:r>
    </w:p>
    <w:p w14:paraId="40E1170B" w14:textId="77777777" w:rsidR="00025558" w:rsidRDefault="001543E4">
      <w:pPr>
        <w:ind w:firstLine="566"/>
      </w:pPr>
      <w:r>
        <w:t>Hiện nay, trên địa bàn xã, hệ thống cấp nước tập trung đã được đầu tư tại một số khu vực dân cư tập trung, góp phần đáp ứng nhu cầu sử dụng nước sạch cho người dân. Tuy nhiên, tại một số khu vực khác, người dân vẫn còn sử dụng nguồn nước tự khai thác như nước ngầm hoặc nước mặt sau xử lý để phục vụ sinh hoạt. Trong bối cảnh phát triển đô thị và gia tăng nhu cầu sử dụng nước sạch, việc tiếp tục đầu tư mở rộng mạng lưới cấp nước tập trung, nâng cao chất lượng dịch vụ cấp nước và tăng tỷ lệ hộ dân tiếp cận nguồn nước sạch đạt chuẩn là yêu cầu cần thiết.</w:t>
      </w:r>
    </w:p>
    <w:p w14:paraId="163DE208" w14:textId="77777777" w:rsidR="00025558" w:rsidRDefault="001543E4">
      <w:pPr>
        <w:ind w:firstLine="566"/>
      </w:pPr>
      <w:r>
        <w:t xml:space="preserve">Theo chỉ tiêu kế hoạch năm 2026, địa phương tiếp tục phấn đấu duy trì tỷ lệ 100% hộ dân sử dụng nước hợp vệ sinh và nâng tỷ lệ dân số sử dụng nước sạch đạt chuẩn lên 98%. Đây là mục tiêu quan trọng nhằm từng bước hoàn thiện hệ </w:t>
      </w:r>
      <w:r>
        <w:lastRenderedPageBreak/>
        <w:t>thống hạ tầng kỹ thuật đô thị, đáp ứng yêu cầu phát triển kinh tế - xã hội và nâng cao chất lượng cuộc sống của người dân.</w:t>
      </w:r>
    </w:p>
    <w:p w14:paraId="5F1508FF" w14:textId="77777777" w:rsidR="00025558" w:rsidRDefault="001543E4">
      <w:pPr>
        <w:ind w:firstLine="566"/>
      </w:pPr>
      <w:r>
        <w:t>Nhìn chung, hệ thống cấp nước trên địa bàn xã Tiểu Cần hiện cơ bản đáp ứng nhu cầu sinh hoạt của người dân. Tuy nhiên, trong thời gian tới cần tiếp tục quan tâm đầu tư nâng cấp, mở rộng mạng lưới cấp nước sạch theo định hướng quy hoạch, từng bước nâng cao tỷ lệ bao phủ cấp nước tập trung, bảo đảm cung cấp nước sạch ổn định, an toàn và bền vững, phù hợp với yêu cầu phát triển đô thị trong giai đoạn mới.</w:t>
      </w:r>
    </w:p>
    <w:p w14:paraId="45071267" w14:textId="77777777" w:rsidR="00025558" w:rsidRDefault="001543E4">
      <w:pPr>
        <w:ind w:firstLine="566"/>
      </w:pPr>
      <w:r>
        <w:t>h) Thoát nước thải và vệ sinh môi trường</w:t>
      </w:r>
    </w:p>
    <w:p w14:paraId="3B59C53F" w14:textId="77777777" w:rsidR="00025558" w:rsidRDefault="001543E4">
      <w:pPr>
        <w:ind w:firstLine="566"/>
        <w:rPr>
          <w:b/>
          <w:bCs/>
        </w:rPr>
      </w:pPr>
      <w:r>
        <w:rPr>
          <w:b/>
          <w:bCs/>
        </w:rPr>
        <w:t>- Về hệ thống thoát nước:</w:t>
      </w:r>
    </w:p>
    <w:p w14:paraId="7DF0D4D4" w14:textId="77777777" w:rsidR="00025558" w:rsidRDefault="001543E4">
      <w:pPr>
        <w:ind w:firstLine="566"/>
      </w:pPr>
      <w:r>
        <w:t>Hệ thống thoát nước và công tác vệ sinh môi trường trên địa bàn xã Tiểu Cần hiện được tổ chức thực hiện trên cơ sở hạ tầng kỹ thuật hiện có, cơ bản đáp ứng nhu cầu tiêu thoát nước phục vụ sinh hoạt dân cư, sản xuất, kinh doanh và từng bước đáp ứng yêu cầu phát triển đô thị của địa phương.</w:t>
      </w:r>
    </w:p>
    <w:p w14:paraId="1B21CC25" w14:textId="77777777" w:rsidR="00025558" w:rsidRDefault="001543E4">
      <w:pPr>
        <w:ind w:firstLine="566"/>
      </w:pPr>
      <w:r>
        <w:t>Đối với hệ thống thoát nước mưa, nước mưa trên địa bàn chủ yếu được thu gom thông qua hệ thống cống thoát nước dọc các tuyến giao thông chính, các tuyến đường nội bộ và hệ thống mương, rãnh thoát nước hiện hữu; sau đó được dẫn thoát ra hệ thống kênh, rạch tự nhiên. Nhìn chung, mạng lưới thoát nước mưa cơ bản đáp ứng yêu cầu tiêu thoát nước tại các khu vực dân cư hiện hữu. Tuy nhiên, tại một số khu vực có mật độ xây dựng cao hoặc địa hình thấp, tình trạng ngập úng cục bộ vẫn còn xảy ra vào thời điểm mưa lớn kéo dài, ảnh hưởng đến sinh hoạt và lưu thông của người dân.</w:t>
      </w:r>
    </w:p>
    <w:p w14:paraId="7AA1561E" w14:textId="77777777" w:rsidR="00025558" w:rsidRDefault="001543E4">
      <w:pPr>
        <w:ind w:firstLine="566"/>
      </w:pPr>
      <w:r>
        <w:t>Đối với hệ thống thoát nước thải sinh hoạt, hiện nay phần lớn nước thải phát sinh từ các hộ gia đình được xử lý sơ bộ thông qua bể tự hoại trước khi xả vào hệ thống thoát nước chung hoặc các tuyến kênh, rạch. Đây là giải pháp phù hợp với điều kiện hạ tầng hiện tại, góp phần hạn chế ô nhiễm môi trường. Đối với các khu dân cư tập trung và các khu đô thị mới, địa phương đã từng bước triển khai đầu tư hệ thống thu gom và xử lý nước thải riêng biệt. Hiện nay, xã Tiểu Cần đã đầu tư xây dựng Dự án Nhà máy xử lý nước thải sinh hoạt tập trung với công suất khoảng 4.000 m³/ngày đêm, góp phần nâng cao năng lực xử lý nước thải, cải thiện chất lượng môi trường sống và đáp ứng nhu cầu phát triển đô thị trong thời gian tới.</w:t>
      </w:r>
    </w:p>
    <w:p w14:paraId="1A71C353" w14:textId="77777777" w:rsidR="00025558" w:rsidRDefault="001543E4">
      <w:pPr>
        <w:ind w:firstLine="566"/>
      </w:pPr>
      <w:r>
        <w:t>Bên cạnh đó, công tác duy tu, nạo vét hệ thống cống rãnh, kênh tiêu thoát nước được địa phương quan tâm thực hiện định kỳ nhằm đảm bảo khả năng thoát nước, hạn chế tình trạng tắc nghẽn, ô nhiễm môi trường và ngập úng cục bộ trong mùa mưa. Công tác tuyên truyền nâng cao ý thức người dân trong việc giữ gìn vệ sinh môi trường, không xả rác xuống hệ thống thoát nước cũng được tăng cường thực hiện.</w:t>
      </w:r>
    </w:p>
    <w:p w14:paraId="195EF589" w14:textId="77777777" w:rsidR="00025558" w:rsidRDefault="001543E4">
      <w:pPr>
        <w:ind w:firstLine="566"/>
      </w:pPr>
      <w:r>
        <w:lastRenderedPageBreak/>
        <w:t>Trong định hướng phát triển giai đoạn tới, xã Tiểu Cần tiếp tục ưu tiên đầu tư hoàn thiện hệ thống thoát nước theo hướng đồng bộ, hiện đại, từng bước thực hiện tách riêng hệ thống thoát nước mưa và nước thải nhằm nâng cao hiệu quả thu gom và xử lý. Đồng thời, tiếp tục mở rộng mạng lưới thu gom nước thải tập trung, nâng cao công suất xử lý và ứng dụng các giải pháp kỹ thuật tiên tiến trong quản lý vận hành hệ thống thoát nước. Việc đầu tư đồng bộ hệ thống thoát nước sẽ góp phần nâng cao khả năng thích ứng với biến đổi khí hậu, bảo vệ môi trường, cải thiện chất lượng sống của người dân và đáp ứng yêu cầu phát triển đô thị bền vững trên địa bàn xã trong giai đoạn tới.</w:t>
      </w:r>
    </w:p>
    <w:p w14:paraId="6AFE4CF4" w14:textId="77777777" w:rsidR="00025558" w:rsidRDefault="001543E4">
      <w:pPr>
        <w:ind w:firstLine="566"/>
        <w:rPr>
          <w:b/>
          <w:bCs/>
        </w:rPr>
      </w:pPr>
      <w:r>
        <w:rPr>
          <w:b/>
          <w:bCs/>
        </w:rPr>
        <w:t>Về quản lý chất thải rắn:</w:t>
      </w:r>
    </w:p>
    <w:p w14:paraId="38DB11B8" w14:textId="77777777" w:rsidR="00025558" w:rsidRDefault="001543E4">
      <w:pPr>
        <w:ind w:firstLine="566"/>
      </w:pPr>
      <w:r>
        <w:t>Công tác quản lý, thu gom và xử lý chất thải rắn sinh hoạt trên địa bàn xã Tiểu Cần trong thời gian qua được triển khai tương đối đồng bộ, từng bước đáp ứng yêu cầu bảo vệ môi trường, nâng cao chất lượng sống của người dân và hướng đến mục tiêu xây dựng địa phương theo hướng xanh, sạch, văn minh và phát triển bền vững.</w:t>
      </w:r>
    </w:p>
    <w:p w14:paraId="47439B08" w14:textId="77777777" w:rsidR="00025558" w:rsidRDefault="001543E4">
      <w:pPr>
        <w:ind w:firstLine="566"/>
      </w:pPr>
      <w:r>
        <w:t>Theo số liệu hiện trạng, khối lượng chất thải rắn sinh hoạt phát sinh trên địa bàn xã khoảng 25,9 tấn/ngày. Trong đó, khối lượng chất thải rắn sinh hoạt được đơn vị có chức năng tổ chức thu gom, vận chuyển về khu xử lý tập trung đạt khoảng 12,8 tấn/ngày, chiếm khoảng 49,4% tổng lượng phát sinh; phần còn lại khoảng 13,1 tấn/ngày do người dân tự tổ chức thu gom, xử lý bằng các hình thức phù hợp với điều kiện thực tế tại hộ gia đình và khu dân cư.</w:t>
      </w:r>
    </w:p>
    <w:p w14:paraId="079F5DEC" w14:textId="77777777" w:rsidR="00025558" w:rsidRDefault="001543E4">
      <w:pPr>
        <w:ind w:firstLine="566"/>
      </w:pPr>
      <w:r>
        <w:t>Hiện nay, công tác thu gom, vận chuyển và xử lý chất thải rắn sinh hoạt trên địa bàn được thực hiện theo phương án thu gom, vận chuyển rác thải sinh hoạt đã được địa phương triển khai. Xã Tiểu Cần tiếp tục ký kết phụ lục hợp đồng với đơn vị Hợp tác xã Nông nghiệp Rạch Lợp để thực hiện công tác thu gom, vận chuyển và xử lý chất thải rắn sinh hoạt tại bãi rác tập trung xã Tập Ngãi. Quá trình xử lý được thực hiện bằng biện pháp chôn lấp hợp vệ sinh, kết hợp các biện pháp kỹ thuật như phun xịt khử mùi, xử lý vôi, san gạt, vun vén bãi rác và kiểm soát môi trường xung quanh, bảo đảm đáp ứng các tiêu chí, quy chuẩn về môi trường theo quy định của Bộ Tài nguyên và Môi trường, tỷ lệ xử lý đạt 100% đối với khối lượng được thu gom tập trung.</w:t>
      </w:r>
    </w:p>
    <w:p w14:paraId="07E2DC50" w14:textId="77777777" w:rsidR="00025558" w:rsidRDefault="001543E4">
      <w:pPr>
        <w:ind w:firstLine="566"/>
      </w:pPr>
      <w:r>
        <w:t>Bên cạnh đó, địa phương đã tăng cường công tác tuyên truyền, vận động người dân nâng cao ý thức phân loại, thu gom và xử lý rác thải tại nguồn; hạn chế tình trạng xả rác bừa bãi ra môi trường, kênh rạch, hành lang giao thông và khu vực công cộng. Các phong trào giữ gìn vệ sinh môi trường, xây dựng khu dân cư sáng - xanh - sạch - đẹp được triển khai thường xuyên, góp phần nâng cao nhận thức cộng đồng và cải thiện cảnh quan môi trường trên địa bàn.</w:t>
      </w:r>
    </w:p>
    <w:p w14:paraId="252A97AB" w14:textId="77777777" w:rsidR="00025558" w:rsidRDefault="001543E4">
      <w:pPr>
        <w:ind w:firstLine="566"/>
      </w:pPr>
      <w:r>
        <w:t xml:space="preserve">Tuy nhiên, công tác quản lý chất thải rắn vẫn còn một số khó khăn như tỷ lệ thu gom tập trung chưa bao phủ toàn bộ địa bàn, một bộ phận người dân vẫn </w:t>
      </w:r>
      <w:r>
        <w:lastRenderedPageBreak/>
        <w:t>tự xử lý rác bằng các hình thức thủ công, tiềm ẩn nguy cơ gây ô nhiễm môi trường; hệ thống điểm tập kết, trung chuyển chất thải rắn chưa được đầu tư đồng bộ.</w:t>
      </w:r>
    </w:p>
    <w:p w14:paraId="6E095435" w14:textId="77777777" w:rsidR="00025558" w:rsidRDefault="001543E4">
      <w:pPr>
        <w:ind w:firstLine="566"/>
      </w:pPr>
      <w:r>
        <w:t>Trong giai đoạn tới, xã Tiểu Cần tiếp tục định hướng nâng cao tỷ lệ thu gom chất thải rắn sinh hoạt, mở rộng phạm vi phục vụ của đơn vị thu gom, đầu tư hoàn thiện hệ thống điểm tập kết, trung chuyển và nâng cao hiệu quả xử lý chất thải theo hướng hiện đại, thân thiện môi trường. Đồng thời, từng bước triển khai phân loại chất thải rắn tại nguồn, tăng cường tái chế, tái sử dụng chất thải, giảm khối lượng chất thải chôn lấp, góp phần nâng cao hiệu quả quản lý môi trường và đáp ứng yêu cầu phát triển đô thị bền vững trên địa bàn xã.</w:t>
      </w:r>
    </w:p>
    <w:p w14:paraId="76F07454" w14:textId="77777777" w:rsidR="00025558" w:rsidRDefault="001543E4">
      <w:pPr>
        <w:pStyle w:val="Heading4"/>
        <w:keepNext w:val="0"/>
        <w:keepLines w:val="0"/>
        <w:ind w:firstLine="566"/>
      </w:pPr>
      <w:bookmarkStart w:id="183" w:name="_heading=h.strpi3emljiz" w:colFirst="0" w:colLast="0"/>
      <w:bookmarkEnd w:id="183"/>
      <w:r>
        <w:t>8. Quốc phòng, an ninh và trật tự an toàn xã hội</w:t>
      </w:r>
    </w:p>
    <w:p w14:paraId="01ABBD1F" w14:textId="77777777" w:rsidR="00025558" w:rsidRDefault="001543E4">
      <w:pPr>
        <w:ind w:firstLine="566"/>
        <w:rPr>
          <w:b/>
          <w:bCs/>
        </w:rPr>
      </w:pPr>
      <w:r>
        <w:rPr>
          <w:b/>
          <w:bCs/>
        </w:rPr>
        <w:t>Quốc phòng:</w:t>
      </w:r>
    </w:p>
    <w:p w14:paraId="3482F274" w14:textId="77777777" w:rsidR="00025558" w:rsidRDefault="001543E4">
      <w:pPr>
        <w:ind w:firstLine="566"/>
      </w:pPr>
      <w:r>
        <w:t>Công tác quốc phòng trên địa bàn xã Tiểu Cần thời gian qua được triển khai thực hiện nghiêm túc, bảo đảm duy trì tốt chế độ trực sẵn sàng chiến đấu, đáp ứng yêu cầu nhiệm vụ quốc phòng địa phương trong tình hình mới. Lực lượng vũ trang địa phương thường xuyên được củng cố, kiện toàn về tổ chức, nâng cao chất lượng huấn luyện, sẵn sàng thực hiện nhiệm vụ bảo vệ an ninh chính trị, trật tự an toàn xã hội và phòng, chống thiên tai, cứu hộ cứu nạn khi có tình huống xảy ra.</w:t>
      </w:r>
    </w:p>
    <w:p w14:paraId="1E9C1BB8" w14:textId="77777777" w:rsidR="00025558" w:rsidRDefault="001543E4">
      <w:pPr>
        <w:ind w:firstLine="566"/>
      </w:pPr>
      <w:r>
        <w:t>Công tác tuyển chọn và gọi công dân nhập ngũ được thực hiện đúng quy trình, đảm bảo công khai, minh bạch và hoàn thành chỉ tiêu được giao. Năm 2025, xã đã tuyển chọn và giao quân đạt 35/35 thanh niên, đạt 100% chỉ tiêu kế hoạch. Đồng thời, địa phương đã ban hành quyết định sơ tuyển sức khỏe bổ sung cho 35 công dân trúng tuyển nghĩa vụ quân sự năm 2026 và tổ chức khám sức khỏe thực hiện nghĩa vụ tham gia lực lượng công an nhân dân cho 40 thanh niên đủ điều kiện theo quy định.</w:t>
      </w:r>
    </w:p>
    <w:p w14:paraId="65E02893" w14:textId="77777777" w:rsidR="00025558" w:rsidRDefault="001543E4">
      <w:pPr>
        <w:ind w:firstLine="566"/>
      </w:pPr>
      <w:r>
        <w:t>Bên cạnh đó, công tác giáo dục quốc phòng và an ninh tiếp tục được quan tâm triển khai, góp phần nâng cao nhận thức, trách nhiệm của cán bộ, đảng viên và nhân dân đối với nhiệm vụ bảo vệ Tổ quốc. Trong năm, địa phương đã tổ chức bồi dưỡng kiến thức quốc phòng và an ninh cho đối tượng 3 với 22 đồng chí tham gia. Công tác phối hợp giữa lực lượng quân sự địa phương với các cơ quan, đơn vị cấp trên được duy trì thường xuyên, bảo đảm thực hiện tốt nhiệm vụ chuyên môn theo sự phân công của Ban Chỉ huy Quân sự tỉnh.</w:t>
      </w:r>
    </w:p>
    <w:p w14:paraId="63817B39" w14:textId="77777777" w:rsidR="00025558" w:rsidRDefault="001543E4">
      <w:pPr>
        <w:ind w:firstLine="566"/>
        <w:rPr>
          <w:b/>
          <w:bCs/>
        </w:rPr>
      </w:pPr>
      <w:r>
        <w:rPr>
          <w:b/>
          <w:bCs/>
        </w:rPr>
        <w:t>An ninh trật tự:</w:t>
      </w:r>
    </w:p>
    <w:p w14:paraId="79612227" w14:textId="77777777" w:rsidR="00025558" w:rsidRDefault="001543E4">
      <w:pPr>
        <w:ind w:firstLine="566"/>
      </w:pPr>
      <w:r>
        <w:t xml:space="preserve">Tình hình an ninh chính trị, trật tự an toàn xã hội trên địa bàn xã cơ bản được giữ vững ổn định, không để phát sinh các điểm nóng, vụ việc phức tạp kéo dài. Lực lượng Công an xã chủ động làm tốt công tác nắm tình hình, quản lý địa bàn, đối tượng; kịp thời tham mưu cấp ủy, chính quyền địa phương triển khai </w:t>
      </w:r>
      <w:r>
        <w:lastRenderedPageBreak/>
        <w:t>các biện pháp phòng ngừa, đấu tranh và xử lý hiệu quả các vụ việc phát sinh, góp phần giữ vững ổn định an ninh chính trị, trật tự an toàn xã hội trên địa bàn.</w:t>
      </w:r>
    </w:p>
    <w:p w14:paraId="1E683A51" w14:textId="77777777" w:rsidR="00025558" w:rsidRDefault="001543E4">
      <w:pPr>
        <w:ind w:firstLine="566"/>
      </w:pPr>
      <w:r>
        <w:t>Công tác xây dựng phong trào toàn dân bảo vệ an ninh Tổ quốc tiếp tục được củng cố và phát huy hiệu quả. Địa phương đã kiện toàn 19 tổ bảo vệ an ninh trật tự ở cơ sở với 55 thành viên; củng cố và duy trì hoạt động 09 mô hình phòng, chống tội phạm và 29 câu lạc bộ phòng, chống tội phạm, góp phần phát huy sức mạnh tổng hợp của cả hệ thống chính trị và nhân dân trong công tác giữ gìn an ninh trật tự. Đến nay, 100% ấp, cơ quan và cơ sở giáo dục trên địa bàn đạt tiêu chuẩn “An toàn về an ninh trật tự” và được đánh giá, phân loại phong trào toàn dân bảo vệ an ninh Tổ quốc ở mức xuất sắc trong năm 2025.</w:t>
      </w:r>
    </w:p>
    <w:p w14:paraId="1F91EA8D" w14:textId="77777777" w:rsidR="00025558" w:rsidRDefault="001543E4">
      <w:pPr>
        <w:ind w:firstLine="566"/>
        <w:rPr>
          <w:b/>
          <w:bCs/>
        </w:rPr>
      </w:pPr>
      <w:r>
        <w:rPr>
          <w:b/>
          <w:bCs/>
        </w:rPr>
        <w:t>Đảm bảo trật tự an toàn giao thông:</w:t>
      </w:r>
    </w:p>
    <w:p w14:paraId="3BDFF4BF" w14:textId="77777777" w:rsidR="00025558" w:rsidRDefault="001543E4">
      <w:pPr>
        <w:ind w:firstLine="566"/>
      </w:pPr>
      <w:r>
        <w:t>Công tác đảm bảo trật tự an toàn giao thông được triển khai thường xuyên, góp phần duy trì trật tự công cộng, hạn chế vi phạm và tai nạn giao thông. Trong năm, lực lượng chức năng đã tổ chức 694 cuộc tuần tra vũ trang, qua đó phát hiện và giải tán 43 nhóm với 342 trường hợp thanh thiếu niên tụ tập đêm khuya quá giờ quy định.</w:t>
      </w:r>
    </w:p>
    <w:p w14:paraId="19BD0ED8" w14:textId="77777777" w:rsidR="00025558" w:rsidRDefault="001543E4">
      <w:pPr>
        <w:ind w:firstLine="566"/>
      </w:pPr>
      <w:r>
        <w:t>Đồng thời, địa phương đã tổ chức 42 cuộc tuần tra đảm bảo trật tự công cộng và giải tỏa hành lang an toàn giao thông, qua đó nhắc nhở 124 trường hợp mua bán lấn chiếm lòng, lề đường và 61 trường hợp xe ô tô đậu, đỗ sai quy định. Công tác phối hợp với lực lượng Cảnh sát giao thông cấp tỉnh cũng được tăng cường với 184 cuộc tuần tra, kiểm soát; qua đó phát hiện 207 trường hợp vi phạm và chuyển xử lý theo thẩm quyền.</w:t>
      </w:r>
    </w:p>
    <w:p w14:paraId="04EF2494" w14:textId="77777777" w:rsidR="00025558" w:rsidRDefault="001543E4">
      <w:pPr>
        <w:ind w:firstLine="566"/>
      </w:pPr>
      <w:r>
        <w:t>Bên cạnh công tác kiểm tra, xử lý vi phạm, địa phương cũng chú trọng công tác tuyên truyền, phổ biến pháp luật về trật tự an toàn giao thông. Trong năm, đã tổ chức 29 cuộc tuyên truyền Luật Trật tự an toàn giao thông đường bộ với sự tham gia của 3.257 lượt giáo viên, học sinh, góp phần nâng cao ý thức chấp hành pháp luật trong cộng đồng.</w:t>
      </w:r>
    </w:p>
    <w:p w14:paraId="655AE667" w14:textId="77777777" w:rsidR="00025558" w:rsidRDefault="001543E4">
      <w:pPr>
        <w:ind w:firstLine="566"/>
        <w:rPr>
          <w:b/>
          <w:bCs/>
        </w:rPr>
      </w:pPr>
      <w:r>
        <w:rPr>
          <w:b/>
          <w:bCs/>
        </w:rPr>
        <w:t>Công tác quản lý hành chính về trật tự xã hội và chuyển đổi số:</w:t>
      </w:r>
    </w:p>
    <w:p w14:paraId="6B45F6CD" w14:textId="77777777" w:rsidR="00025558" w:rsidRDefault="001543E4">
      <w:pPr>
        <w:ind w:firstLine="566"/>
      </w:pPr>
      <w:r>
        <w:t>Công tác quản lý hành chính về trật tự xã hội được thực hiện chặt chẽ, kịp thời, góp phần phục vụ hiệu quả công tác quản lý dân cư và cải cách thủ tục hành chính. Trong năm, địa phương đã tiếp nhận 1.205 hồ sơ thông báo lưu trú, giải quyết 549 hồ sơ đăng ký thường trú và xác nhận cư trú cho 651 trường hợp.</w:t>
      </w:r>
    </w:p>
    <w:p w14:paraId="7619FA33" w14:textId="77777777" w:rsidR="00025558" w:rsidRDefault="001543E4">
      <w:pPr>
        <w:ind w:firstLine="566"/>
      </w:pPr>
      <w:r>
        <w:t>Đối với lĩnh vực quản lý phương tiện, địa phương đã thực hiện đăng ký mới 248 xe mô tô, 15 xe ô tô; giải quyết sang tên 92 hồ sơ, thu hồi 59 hồ sơ và thực hiện cấp đổi, cấp lại giấy phép lái xe cho 223 trường hợp.</w:t>
      </w:r>
    </w:p>
    <w:p w14:paraId="5DA06DBD" w14:textId="77777777" w:rsidR="00025558" w:rsidRDefault="001543E4">
      <w:pPr>
        <w:ind w:firstLine="566"/>
      </w:pPr>
      <w:r>
        <w:t xml:space="preserve">Việc triển khai thực hiện Đề án 06 của Chính phủ Việt Nam tiếp tục đạt nhiều kết quả tích cực. Trong năm, địa phương đã thu nhận 5.189 hồ sơ cấp căn cước công dân, 4.634 hồ sơ định danh điện tử, đăng ký định danh điện tử cho </w:t>
      </w:r>
      <w:r>
        <w:lastRenderedPageBreak/>
        <w:t>194 tổ chức và thực hiện thu nhận cấp đổi 1.357 thẻ đảng viên. Việc triển khai hiệu quả Đề án 06 và Dự án Cơ sở dữ liệu quốc gia về dân cư đã góp phần nâng cao hiệu quả quản lý nhà nước, đẩy mạnh chuyển đổi số và cải cách hành chính trên địa bàn.</w:t>
      </w:r>
    </w:p>
    <w:p w14:paraId="6E9EC532" w14:textId="77777777" w:rsidR="00025558" w:rsidRDefault="001543E4">
      <w:pPr>
        <w:ind w:firstLine="566"/>
      </w:pPr>
      <w:r>
        <w:t>Trong giai đoạn tới, xã Tiểu Cần tiếp tục tăng cường xây dựng nền quốc phòng toàn dân gắn với thế trận an ninh nhân dân vững chắc; nâng cao chất lượng công tác tuyển quân, huấn luyện lực lượng dân quân tự vệ và lực lượng dự bị động viên. Đồng thời, tiếp tục giữ vững ổn định an ninh chính trị, tăng cường đấu tranh phòng, chống tội phạm, tệ nạn xã hội; nâng cao hiệu quả công tác quản lý hành chính, đẩy mạnh ứng dụng công nghệ thông tin, chuyển đổi số trong quản lý dân cư và cung cấp dịch vụ công. Qua đó góp phần xây dựng môi trường sống an toàn, ổn định, tạo nền tảng thuận lợi cho phát triển kinh tế - xã hội bền vững của địa phương.</w:t>
      </w:r>
    </w:p>
    <w:p w14:paraId="5C0011B0" w14:textId="77777777" w:rsidR="00025558" w:rsidRDefault="001543E4">
      <w:pPr>
        <w:pStyle w:val="Heading4"/>
        <w:keepNext w:val="0"/>
        <w:keepLines w:val="0"/>
        <w:ind w:firstLine="566"/>
      </w:pPr>
      <w:bookmarkStart w:id="184" w:name="_heading=h.6fe7871ez0x" w:colFirst="0" w:colLast="0"/>
      <w:bookmarkEnd w:id="184"/>
      <w:r>
        <w:t>9. Tổ chức bộ máy và đội ngũ cán bộ công chức</w:t>
      </w:r>
    </w:p>
    <w:p w14:paraId="09B376F7" w14:textId="77777777" w:rsidR="00025558" w:rsidRDefault="001543E4">
      <w:pPr>
        <w:ind w:firstLine="566"/>
      </w:pPr>
      <w:r>
        <w:t>a) Đảng ủy</w:t>
      </w:r>
    </w:p>
    <w:p w14:paraId="44E79608" w14:textId="77777777" w:rsidR="00025558" w:rsidRDefault="001543E4">
      <w:pPr>
        <w:ind w:firstLine="566"/>
      </w:pPr>
      <w:r>
        <w:t>Thường trực Đảng ủy gồm: Bí thư Đảng ủy xã (kiêm Chủ tịch Hội đồng nhân dân); Phó Bí thư Thường trực Đảng ủy xã; Phó Bí thư Đảng ủy - Chủ tịch Ủy ban nhân dân xã.</w:t>
      </w:r>
    </w:p>
    <w:p w14:paraId="03738282" w14:textId="77777777" w:rsidR="00025558" w:rsidRDefault="001543E4">
      <w:pPr>
        <w:ind w:firstLine="566"/>
      </w:pPr>
      <w:r>
        <w:t>b) Hội đồng nhân dân và Ủy ban nhân dân</w:t>
      </w:r>
    </w:p>
    <w:p w14:paraId="0162614A" w14:textId="77777777" w:rsidR="00025558" w:rsidRDefault="001543E4">
      <w:pPr>
        <w:ind w:firstLine="566"/>
        <w:rPr>
          <w:highlight w:val="white"/>
        </w:rPr>
      </w:pPr>
      <w:r>
        <w:rPr>
          <w:highlight w:val="white"/>
        </w:rPr>
        <w:t>- Cơ cấu tổ chức của Hội đồng nhân dân xã Tiểu Cần: Chủ tịch Hội đồng nhân dân (do đồng chí Bí thư Đảng ủy kiêm nhiệm); Phó Chủ tịch Hội đồng nhân dân (hoạt động chuyên trách kiêm Trưởng Ban Văn hóa - Xã hội HĐND xã); 01 Trưởng Ban Xây dựng Đảng kiêm Trưởng Ban Kinh tế - Ngân sách HĐND xã; các ban của Hội đồng nhân dân gồm: 02 Ban Kinh tế - Ngân sách và Ban Văn hóa – Xã hội (hoạt động chuyên trách); 02 ban hoạt động kiệm nhiệm (01 Phó Chủ nhiệm UBKT Đảng ủy kiêm Phó Trưởng Ban KT-NS; 01 phó chủ tịch UBMTTQ Việt Nam kiêm Chủ tịch Hội Nông dân xã kiêm Phó Trưởng Ban VH-XH) .</w:t>
      </w:r>
    </w:p>
    <w:p w14:paraId="363AFFDE" w14:textId="77777777" w:rsidR="00025558" w:rsidRDefault="001543E4">
      <w:pPr>
        <w:ind w:firstLine="566"/>
      </w:pPr>
      <w:r>
        <w:t>- Cơ cấu tổ chức Ủy ban nhân dân xã Tiểu Cần:</w:t>
      </w:r>
    </w:p>
    <w:p w14:paraId="1076B308" w14:textId="77777777" w:rsidR="00025558" w:rsidRDefault="001543E4">
      <w:pPr>
        <w:ind w:firstLine="566"/>
      </w:pPr>
      <w:r>
        <w:t>+Thường trực Ủy ban nhân dân gồm: 01 Chủ tịch Ủy ban nhân dân, 02 Phó Chủ tịch Ủy ban nhân dân xã.</w:t>
      </w:r>
    </w:p>
    <w:p w14:paraId="34BEEE82" w14:textId="77777777" w:rsidR="00025558" w:rsidRDefault="001543E4">
      <w:pPr>
        <w:ind w:firstLine="566"/>
      </w:pPr>
      <w:r>
        <w:t>+ Thành viên Ủy ban nhân dân gồm Thường trực Ủy ban nhân dân và 05 Ủy viên Ủy ban nhân dân xã: Trưởng Công an và Chỉ huy trưởng Ban Chỉ huy Quân sự xã, Trưởng Phòng Văn hóa – Xã hội, Trưởng Phòng Kinh tế, Chánh Văn phòng HĐND và UBND xã;</w:t>
      </w:r>
    </w:p>
    <w:p w14:paraId="1BD0B856" w14:textId="77777777" w:rsidR="00025558" w:rsidRDefault="001543E4">
      <w:pPr>
        <w:ind w:firstLine="566"/>
      </w:pPr>
      <w:r>
        <w:t>c) Cán bộ, công chức cấp xã</w:t>
      </w:r>
    </w:p>
    <w:p w14:paraId="313C7D2E" w14:textId="77777777" w:rsidR="00025558" w:rsidRDefault="001543E4">
      <w:pPr>
        <w:ind w:firstLine="566"/>
      </w:pPr>
      <w:r>
        <w:t xml:space="preserve">Xã Tiểu Cần hiện đang có 40 cán bộ công chức, 370 viên chức và 0 nhân </w:t>
      </w:r>
      <w:r>
        <w:lastRenderedPageBreak/>
        <w:t>sự ngoài chỉ tiêu biên chế, cụ thể</w:t>
      </w:r>
    </w:p>
    <w:p w14:paraId="789B218D" w14:textId="77777777" w:rsidR="00025558" w:rsidRDefault="001543E4">
      <w:pPr>
        <w:ind w:firstLine="566"/>
      </w:pPr>
      <w:r>
        <w:t>-  Cán bộ công chức, gồm:</w:t>
      </w:r>
    </w:p>
    <w:p w14:paraId="7263283D" w14:textId="77777777" w:rsidR="00025558" w:rsidRDefault="001543E4">
      <w:pPr>
        <w:ind w:firstLine="566"/>
      </w:pPr>
      <w:r>
        <w:t>+ Văn phòng HĐND và UBND: 02 cán bộ: 01 Chánh Văn phòng, 01 Phó Chánh Văn phòng và 07chuyên viên.</w:t>
      </w:r>
    </w:p>
    <w:p w14:paraId="610B9C7A" w14:textId="77777777" w:rsidR="00025558" w:rsidRDefault="001543E4">
      <w:pPr>
        <w:ind w:firstLine="566"/>
      </w:pPr>
      <w:r>
        <w:t>+ Cán bộ Phòng Kinh tế gồm 02 cán bộ: 01 trưởng phòng, 01phó trưởng phòng và 09 chuyên viên.</w:t>
      </w:r>
    </w:p>
    <w:p w14:paraId="157ED8F4" w14:textId="77777777" w:rsidR="00025558" w:rsidRDefault="001543E4">
      <w:pPr>
        <w:ind w:firstLine="566"/>
      </w:pPr>
      <w:r>
        <w:t>+ Cán bộ Phòng Văn hóa – Xã hội gồm 01 cán bộ: 0 trưởng phòng, 01 phó trưởng phòng và 08 chuyên viên.</w:t>
      </w:r>
    </w:p>
    <w:p w14:paraId="3E55B9F2" w14:textId="77777777" w:rsidR="00025558" w:rsidRDefault="001543E4">
      <w:pPr>
        <w:ind w:firstLine="566"/>
      </w:pPr>
      <w:r>
        <w:t>+ Cán bộ Trung tâm Phục vụ Hành chính công gồm 01cán bộ: 0 Giám đốc; 01 Phó giám đốc; 04 chuyên viên.</w:t>
      </w:r>
    </w:p>
    <w:p w14:paraId="79CB4051" w14:textId="77777777" w:rsidR="00025558" w:rsidRDefault="001543E4">
      <w:pPr>
        <w:ind w:firstLine="566"/>
      </w:pPr>
      <w:r>
        <w:t>- 403 viên chức, gồm:</w:t>
      </w:r>
    </w:p>
    <w:p w14:paraId="056F679A" w14:textId="77777777" w:rsidR="00025558" w:rsidRDefault="001543E4">
      <w:pPr>
        <w:ind w:firstLine="566"/>
      </w:pPr>
      <w:r>
        <w:t>+ Viên chức trường học gồm 370 Viên chức: mần non 93 Viên chức, tiểu học 159 Viên chức , THCS 118 Viên chức.</w:t>
      </w:r>
    </w:p>
    <w:p w14:paraId="1DE6424F" w14:textId="77777777" w:rsidR="00025558" w:rsidRDefault="001543E4">
      <w:pPr>
        <w:ind w:firstLine="566"/>
      </w:pPr>
      <w:r>
        <w:t>+ Viên chức trạm y tế gồm 02 cán bộ: 0 Giám đốc trạm; 02 Phó Giám đốc trạm, 25 cán bộ y, bác sỹ, dược sỹ.</w:t>
      </w:r>
    </w:p>
    <w:p w14:paraId="258A8F7E" w14:textId="77777777" w:rsidR="00025558" w:rsidRDefault="001543E4">
      <w:pPr>
        <w:ind w:firstLine="566"/>
      </w:pPr>
      <w:r>
        <w:t>+ Viên chức Trung tâm Dịch vụ sự nghiệp công gồm 01 cán bộ: 0 Giám đốc Trung tâm, 01 Phó Giám đốc trung tâm, 05 viên chức.</w:t>
      </w:r>
    </w:p>
    <w:p w14:paraId="4FAF907E" w14:textId="77777777" w:rsidR="00025558" w:rsidRDefault="001543E4">
      <w:pPr>
        <w:ind w:firstLine="566"/>
        <w:rPr>
          <w:highlight w:val="white"/>
        </w:rPr>
      </w:pPr>
      <w:r>
        <w:rPr>
          <w:highlight w:val="white"/>
        </w:rPr>
        <w:t>d) Mặt trận Tổ quốc và các Đoàn thể</w:t>
      </w:r>
    </w:p>
    <w:p w14:paraId="1D4702B3" w14:textId="77777777" w:rsidR="00025558" w:rsidRDefault="001543E4">
      <w:pPr>
        <w:ind w:firstLine="566"/>
        <w:rPr>
          <w:highlight w:val="white"/>
        </w:rPr>
      </w:pPr>
      <w:r>
        <w:rPr>
          <w:highlight w:val="white"/>
        </w:rPr>
        <w:t>Ủy ban Mặt trận Tổ quốc Việt Nam xã có 57 Ủy viên;</w:t>
      </w:r>
    </w:p>
    <w:p w14:paraId="483F4719" w14:textId="77777777" w:rsidR="00025558" w:rsidRDefault="001543E4">
      <w:pPr>
        <w:ind w:firstLine="566"/>
        <w:rPr>
          <w:highlight w:val="white"/>
        </w:rPr>
      </w:pPr>
      <w:r>
        <w:rPr>
          <w:highlight w:val="white"/>
        </w:rPr>
        <w:t>Ban Thường trực Mặt trận Tổ quốc có 06 Ủy viên gồm: 01 Chủ tịch, 05 Phó Chủ tịch (01 Phó Chủ tịch Thường trực, 04 Phó Chủ tịch kiêm Trưởng ngành đoàn thể).</w:t>
      </w:r>
    </w:p>
    <w:p w14:paraId="3E975B28" w14:textId="77777777" w:rsidR="00025558" w:rsidRDefault="001543E4">
      <w:pPr>
        <w:ind w:firstLine="566"/>
        <w:rPr>
          <w:highlight w:val="white"/>
        </w:rPr>
      </w:pPr>
      <w:r>
        <w:rPr>
          <w:highlight w:val="white"/>
        </w:rPr>
        <w:t>Đoàn Thanh niên Cộng sản Hồ Chí Minh: 1.842 đoàn viên. Ban Chấp hành có 25 ủy viên, gồm các chức danh: 01 Bí thư, 03 Phó Bí thư, 07 Ủy viên Ban Thường vụ; số lượng tổ chức đoàn trực thuộc: 33 chi Đoàn cơ sở và trực thuộc.</w:t>
      </w:r>
    </w:p>
    <w:p w14:paraId="4F90D589" w14:textId="77777777" w:rsidR="00025558" w:rsidRDefault="001543E4">
      <w:pPr>
        <w:ind w:firstLine="566"/>
        <w:rPr>
          <w:highlight w:val="white"/>
        </w:rPr>
      </w:pPr>
      <w:r>
        <w:rPr>
          <w:highlight w:val="white"/>
        </w:rPr>
        <w:t>Hội Liên hiệp Phụ nữ xã: 4.684 hội viên. Ban Chấp hành có 27 ủy viên, gồm các chức danh: 01 Chủ tịch, 02 Phó Chủ tịch và 09 Ủy viên Thường vụ chuyên trách.</w:t>
      </w:r>
    </w:p>
    <w:p w14:paraId="025CD7F8" w14:textId="77777777" w:rsidR="00025558" w:rsidRDefault="001543E4">
      <w:pPr>
        <w:ind w:firstLine="566"/>
        <w:rPr>
          <w:highlight w:val="white"/>
        </w:rPr>
      </w:pPr>
      <w:r>
        <w:rPr>
          <w:highlight w:val="white"/>
        </w:rPr>
        <w:t>Hội Nông dân Việt Nam: 2.983 hội viên. Ban Chấp hành có 27 ủy viên, gồm các chức danh: 01 Chủ tịch, 02 Phó Chủ tịch và 07 Ủy viên Thường vụ.</w:t>
      </w:r>
    </w:p>
    <w:p w14:paraId="3ED5E77C" w14:textId="77777777" w:rsidR="00025558" w:rsidRDefault="001543E4">
      <w:pPr>
        <w:ind w:firstLine="566"/>
        <w:rPr>
          <w:highlight w:val="white"/>
        </w:rPr>
      </w:pPr>
      <w:r>
        <w:rPr>
          <w:highlight w:val="white"/>
        </w:rPr>
        <w:t>Hội Cựu chiến binh Việt Nam: 451 hội viên, Ban Chấp hành có 23 ủy viên, gồm các chức danh: 01 Chủ tịch, 01 Phó Chủ tịch và 07 Ủy viên Thường vụ.</w:t>
      </w:r>
    </w:p>
    <w:p w14:paraId="2F1E6833" w14:textId="77777777" w:rsidR="00025558" w:rsidRDefault="001543E4">
      <w:pPr>
        <w:ind w:firstLine="566"/>
        <w:rPr>
          <w:highlight w:val="white"/>
        </w:rPr>
      </w:pPr>
      <w:r>
        <w:rPr>
          <w:highlight w:val="white"/>
        </w:rPr>
        <w:t>đ) Các tổ chức bên dưới cấp xã (gồm: ấp, khóm, khu phố, Hội quần chúng, các lực lượng tại cơ sở…)</w:t>
      </w:r>
    </w:p>
    <w:p w14:paraId="3C904970" w14:textId="77777777" w:rsidR="00025558" w:rsidRDefault="001543E4">
      <w:pPr>
        <w:ind w:firstLine="566"/>
        <w:rPr>
          <w:highlight w:val="white"/>
        </w:rPr>
      </w:pPr>
      <w:r>
        <w:rPr>
          <w:highlight w:val="white"/>
        </w:rPr>
        <w:t xml:space="preserve">Các ấp trên địa bàn xã Tiểu Cần gồm có: 173 thành viên Ban công tác Mặt </w:t>
      </w:r>
      <w:r>
        <w:rPr>
          <w:highlight w:val="white"/>
        </w:rPr>
        <w:lastRenderedPageBreak/>
        <w:t>trận ấp.</w:t>
      </w:r>
    </w:p>
    <w:p w14:paraId="065E3086" w14:textId="77777777" w:rsidR="00025558" w:rsidRDefault="001543E4">
      <w:pPr>
        <w:ind w:firstLine="566"/>
        <w:rPr>
          <w:highlight w:val="white"/>
        </w:rPr>
      </w:pPr>
      <w:r>
        <w:rPr>
          <w:highlight w:val="white"/>
        </w:rPr>
        <w:t>Các Hội quần chúng dưới sự quản lý, hướng dẫn của Ủy ban Mặt trận Tổ quốc Việt Nam xã Tiểu Cần gồm:</w:t>
      </w:r>
    </w:p>
    <w:p w14:paraId="66782832" w14:textId="77777777" w:rsidR="00025558" w:rsidRDefault="001543E4">
      <w:pPr>
        <w:ind w:firstLine="566"/>
        <w:rPr>
          <w:highlight w:val="white"/>
        </w:rPr>
      </w:pPr>
      <w:r>
        <w:rPr>
          <w:highlight w:val="white"/>
        </w:rPr>
        <w:t xml:space="preserve">- Hội Người cao tuổi: 2.877 hội viên,  </w:t>
      </w:r>
      <w:r>
        <w:rPr>
          <w:highlight w:val="white"/>
        </w:rPr>
        <w:tab/>
      </w:r>
    </w:p>
    <w:p w14:paraId="2AAAE3C0" w14:textId="77777777" w:rsidR="00025558" w:rsidRDefault="001543E4">
      <w:pPr>
        <w:ind w:firstLine="566"/>
        <w:rPr>
          <w:highlight w:val="white"/>
        </w:rPr>
      </w:pPr>
      <w:r>
        <w:rPr>
          <w:highlight w:val="white"/>
        </w:rPr>
        <w:t>- Hội Chữ thập đỏ: 986 hội viên (75 tình nguyện viên).</w:t>
      </w:r>
    </w:p>
    <w:p w14:paraId="78F01191" w14:textId="77777777" w:rsidR="00025558" w:rsidRDefault="001543E4">
      <w:pPr>
        <w:ind w:firstLine="566"/>
        <w:rPr>
          <w:highlight w:val="white"/>
        </w:rPr>
      </w:pPr>
      <w:r>
        <w:rPr>
          <w:highlight w:val="white"/>
        </w:rPr>
        <w:t>- Hội Khuyến học: 3.980 hội viên.</w:t>
      </w:r>
    </w:p>
    <w:p w14:paraId="2CDED932" w14:textId="77777777" w:rsidR="00025558" w:rsidRDefault="001543E4">
      <w:pPr>
        <w:pStyle w:val="Heading2"/>
        <w:spacing w:before="0" w:after="120"/>
        <w:ind w:firstLine="566"/>
      </w:pPr>
      <w:bookmarkStart w:id="185" w:name="_Toc230854252"/>
      <w:r>
        <w:t>X. Lịch sử hình thành và hiện trạng phát triển xã Tập Ngãi</w:t>
      </w:r>
      <w:bookmarkEnd w:id="185"/>
    </w:p>
    <w:p w14:paraId="7C3F0DD4" w14:textId="77777777" w:rsidR="00025558" w:rsidRDefault="001543E4">
      <w:pPr>
        <w:pStyle w:val="Heading4"/>
        <w:keepNext w:val="0"/>
        <w:keepLines w:val="0"/>
        <w:ind w:firstLine="566"/>
      </w:pPr>
      <w:bookmarkStart w:id="186" w:name="_heading=h.q6rg1ji70zjx" w:colFirst="0" w:colLast="0"/>
      <w:bookmarkEnd w:id="186"/>
      <w:r>
        <w:t>1. Lịch sử hình thành</w:t>
      </w:r>
    </w:p>
    <w:p w14:paraId="1A0286D6" w14:textId="77777777" w:rsidR="00025558" w:rsidRDefault="001543E4">
      <w:pPr>
        <w:ind w:firstLine="566"/>
      </w:pPr>
      <w:r>
        <w:t>Xã Tập Ngãi là đơn vị hành chính cấp xã được thành lập theo Nghị quyết số 1687/NQ-UBTVQH15 ngày 16 tháng 6 năm 2025 của Ủy ban Thường vụ Quốc hội về việc sắp xếp các đơn vị hành chính cấp xã của tỉnh Vĩnh Long năm 2025, trên cơ sở sát nhập xã Hiếu Tử và xã Tập Ngãi (huyện Tiểu Cần) thành xã mới có tên gọi là xã Tập Ngãi.</w:t>
      </w:r>
    </w:p>
    <w:p w14:paraId="6DFB8D4A" w14:textId="77777777" w:rsidR="00025558" w:rsidRDefault="001543E4">
      <w:pPr>
        <w:ind w:firstLine="566"/>
        <w:rPr>
          <w:b/>
          <w:bCs/>
        </w:rPr>
      </w:pPr>
      <w:r>
        <w:rPr>
          <w:b/>
          <w:bCs/>
        </w:rPr>
        <w:t>Quá trình hình thành và phát triển xã Tập Ngãi (cũ)</w:t>
      </w:r>
    </w:p>
    <w:p w14:paraId="66685002" w14:textId="77777777" w:rsidR="00025558" w:rsidRDefault="001543E4">
      <w:pPr>
        <w:ind w:firstLine="566"/>
        <w:rPr>
          <w:b/>
          <w:bCs/>
        </w:rPr>
      </w:pPr>
      <w:r>
        <w:rPr>
          <w:b/>
          <w:bCs/>
        </w:rPr>
        <w:t>Giai đoạn 1945 – 1975:</w:t>
      </w:r>
    </w:p>
    <w:p w14:paraId="4AD24DF1" w14:textId="77777777" w:rsidR="00025558" w:rsidRDefault="001543E4">
      <w:pPr>
        <w:ind w:firstLine="566"/>
      </w:pPr>
      <w:r>
        <w:t>Trong giai đoạn kháng chiến chống thực dân Pháp và đế quốc Mỹ, địa bàn xã Tập Ngãi có nhiều lần thay đổi về địa giới hành chính gắn với yêu cầu quản lý nhà nước và yêu cầu thực tiễn của cách mạng.</w:t>
      </w:r>
    </w:p>
    <w:p w14:paraId="01050201" w14:textId="77777777" w:rsidR="00025558" w:rsidRDefault="001543E4">
      <w:pPr>
        <w:ind w:firstLine="566"/>
      </w:pPr>
      <w:r>
        <w:t>Năm 1957, tỉnh Tam Cần giải thể, huyện Trà Ôn và huyện Cầu Kè được sáp nhập vào tỉnh Vĩnh Bình (tên gọi của tỉnh Cần Thơ thời điểm đó). Xã Tập Ngãi lúc này thuộc quận Tiểu Cần, tỉnh Vĩnh Bình, gồm 13 ấp: Đại Sư, Cây Gáo, Ông Xây, Giồng Tranh, Cây Ổi (đổi tên từ ấp Ngãi Hiệp), Ngãi Hòa, Ngãi Trung, Ngãi Thuận, Ngãi Phú, Chánh Hội A (tên gọi cũ là ấp Nhà Thờ) và một số địa bàn lân cận. Tuy nhiên, do tình hình chiến tranh diễn biến phức tạp, việc kiểm soát hành chính không ổn định nên theo tài liệu Địa phương chí tỉnh Vĩnh Bình xuất bản năm 1973, chính quyền Sài Gòn chỉ thống kê xã Tập Ngãi gồm 05 ấp là Thánh Đường, Ngãi Trung, Ông Xây, Giồng Tranh và Chánh Hội.</w:t>
      </w:r>
    </w:p>
    <w:p w14:paraId="382A7F9C" w14:textId="77777777" w:rsidR="00025558" w:rsidRDefault="001543E4">
      <w:pPr>
        <w:ind w:firstLine="566"/>
      </w:pPr>
      <w:r>
        <w:t>Năm 1958, nhằm đáp ứng yêu cầu lãnh đạo, chỉ đạo phong trào cách mạng và phù hợp với tình hình chiến trường, Tỉnh ủy Trà Vinh quyết định sáp nhập huyện Tiểu Cần vào huyện Cầu Kè. Theo đó, xét trên phương diện quản lý của chính quyền cách mạng, xã Tập Ngãi thuộc huyện Cầu Kè; trong khi về phía chính quyền Sài Gòn, địa bàn này vẫn thuộc quận Tiểu Cần.</w:t>
      </w:r>
    </w:p>
    <w:p w14:paraId="516E53B2" w14:textId="77777777" w:rsidR="00025558" w:rsidRDefault="001543E4">
      <w:pPr>
        <w:ind w:firstLine="566"/>
      </w:pPr>
      <w:r>
        <w:t xml:space="preserve">Đến năm 1968, Tỉnh ủy Trà Vinh tiếp tục điều chỉnh địa giới, tách xã Tập Ngãi khỏi huyện Cầu Kè để sáp nhập vào huyện Châu Thành. Đến năm 1970, huyện Cầu Kè được chia tách lại thành hai huyện Tiểu Cần và Cầu Kè theo ranh giới cũ, xã Tập Ngãi được chuyển về trực thuộc huyện Tiểu Cần. Đây là giai đoạn đặt nền móng cho việc ổn định địa giới hành chính của địa phương sau </w:t>
      </w:r>
      <w:r>
        <w:lastRenderedPageBreak/>
        <w:t>ngày đất nước thống nhất.</w:t>
      </w:r>
    </w:p>
    <w:p w14:paraId="108DB8AC" w14:textId="77777777" w:rsidR="00025558" w:rsidRDefault="001543E4">
      <w:pPr>
        <w:ind w:firstLine="566"/>
      </w:pPr>
      <w:r>
        <w:t>Trong suốt giai đoạn này, Nhân dân xã Tập Ngãi luôn phát huy truyền thống yêu nước, đoàn kết, kiên cường bám đất, bám làng, đóng góp sức người, sức của cho sự nghiệp đấu tranh giải phóng dân tộc, góp phần cùng quân và dân toàn tỉnh làm nên thắng lợi lịch sử mùa Xuân năm 1975.</w:t>
      </w:r>
    </w:p>
    <w:p w14:paraId="27F24C44" w14:textId="77777777" w:rsidR="00025558" w:rsidRDefault="001543E4">
      <w:pPr>
        <w:ind w:firstLine="566"/>
        <w:rPr>
          <w:b/>
          <w:bCs/>
        </w:rPr>
      </w:pPr>
      <w:r>
        <w:rPr>
          <w:b/>
          <w:bCs/>
        </w:rPr>
        <w:t>Giai đoạn 1976 – 1997:</w:t>
      </w:r>
    </w:p>
    <w:p w14:paraId="1564A5DF" w14:textId="77777777" w:rsidR="00025558" w:rsidRDefault="001543E4">
      <w:pPr>
        <w:ind w:firstLine="566"/>
      </w:pPr>
      <w:r>
        <w:t>Sau ngày đất nước thống nhất, thực hiện chủ trương sắp xếp lại đơn vị hành chính nhằm tinh gọn bộ máy quản lý nhà nước, năm 1976, theo Nghị quyết của Quốc hội khóa VI, tỉnh Trà Vinh và tỉnh Vĩnh Long được sáp nhập thành tỉnh Cửu Long. Cùng với đó, huyện Tiểu Cần được điều chỉnh địa giới và phân chia về các huyện Cầu Kè, Càng Long và Trà Cú. Trong giai đoạn này, xã Tập Ngãi thuộc huyện Trà Cú, tỉnh Cửu Long.</w:t>
      </w:r>
    </w:p>
    <w:p w14:paraId="513C1555" w14:textId="77777777" w:rsidR="00025558" w:rsidRDefault="001543E4">
      <w:pPr>
        <w:ind w:firstLine="566"/>
      </w:pPr>
      <w:r>
        <w:t>Đây là thời kỳ địa phương tập trung khắc phục hậu quả chiến tranh, từng bước ổn định đời sống Nhân dân, phục hồi sản xuất nông nghiệp, xây dựng hệ thống chính trị cơ sở và củng cố quốc phòng – an ninh.</w:t>
      </w:r>
    </w:p>
    <w:p w14:paraId="090B3600" w14:textId="77777777" w:rsidR="00025558" w:rsidRDefault="001543E4">
      <w:pPr>
        <w:ind w:firstLine="566"/>
        <w:rPr>
          <w:b/>
          <w:bCs/>
        </w:rPr>
      </w:pPr>
      <w:r>
        <w:rPr>
          <w:b/>
          <w:bCs/>
        </w:rPr>
        <w:t>Giai đoạn 1981 – 2020:</w:t>
      </w:r>
    </w:p>
    <w:p w14:paraId="0E23427E" w14:textId="77777777" w:rsidR="00025558" w:rsidRDefault="001543E4">
      <w:pPr>
        <w:ind w:firstLine="566"/>
      </w:pPr>
      <w:r>
        <w:t>Năm 1981, theo Nghị quyết của Quốc hội khóa VII, huyện Tiểu Cần được tái lập. Trên cơ sở đó, theo quyết định của Hội đồng Bộ trưởng (nay là Chính phủ), xã Tập Ngãi được chia tách thành hai đơn vị hành chính gồm xã Tập Ngãi và xã Ngãi Hùng, đều thuộc huyện Tiểu Cần, tỉnh Cửu Long.</w:t>
      </w:r>
    </w:p>
    <w:p w14:paraId="79BAA0DB" w14:textId="77777777" w:rsidR="00025558" w:rsidRDefault="001543E4">
      <w:pPr>
        <w:ind w:firstLine="566"/>
      </w:pPr>
      <w:r>
        <w:t>Xã Tập Ngãi đặt trụ sở ban đầu tại ấp Ngãi Trung, sau chuyển về ấp Lê Văn Quới (đổi tên từ ấp Nhà Thờ cũ); xã Ngãi Hùng đặt trụ sở tại ấp Ngã Tư. Ranh giới hành chính giữa hai xã cơ bản được xác định theo tuyến sông Rạch Lợp, tạo điều kiện thuận lợi cho công tác quản lý hành chính và phát triển kinh tế - xã hội tại địa phương.</w:t>
      </w:r>
    </w:p>
    <w:p w14:paraId="07B9DD89" w14:textId="77777777" w:rsidR="00025558" w:rsidRDefault="001543E4">
      <w:pPr>
        <w:ind w:firstLine="566"/>
      </w:pPr>
      <w:r>
        <w:t>Tháng 5 năm 1992, theo Nghị quyết của Quốc hội khóa IX, tỉnh Trà Vinh được tái lập trên cơ sở chia tách tỉnh Cửu Long. Từ đây, xã Tập Ngãi và xã Ngãi Hùng cùng trực thuộc huyện Tiểu Cần, tỉnh Trà Vinh.</w:t>
      </w:r>
    </w:p>
    <w:p w14:paraId="00747A82" w14:textId="77777777" w:rsidR="00025558" w:rsidRDefault="001543E4">
      <w:pPr>
        <w:ind w:firstLine="566"/>
      </w:pPr>
      <w:r>
        <w:t>Trong giai đoạn này, xã Tập Ngãi từng bước phát triển toàn diện về kinh tế, văn hóa, xã hội; kết cấu hạ tầng được quan tâm đầu tư; đời sống vật chất và tinh thần của Nhân dân không ngừng được nâng cao; quốc phòng, an ninh được giữ vững; hệ thống chính trị ngày càng được củng cố, hoàn thiện.</w:t>
      </w:r>
    </w:p>
    <w:p w14:paraId="0F8C8760" w14:textId="77777777" w:rsidR="00025558" w:rsidRDefault="001543E4">
      <w:pPr>
        <w:ind w:firstLine="566"/>
        <w:rPr>
          <w:b/>
          <w:bCs/>
        </w:rPr>
      </w:pPr>
      <w:r>
        <w:rPr>
          <w:b/>
          <w:bCs/>
        </w:rPr>
        <w:t>Quá trình hình thành và phát triển xã Hiếu Tử (cũ)</w:t>
      </w:r>
    </w:p>
    <w:p w14:paraId="1D321F8E" w14:textId="77777777" w:rsidR="00025558" w:rsidRDefault="001543E4">
      <w:pPr>
        <w:ind w:firstLine="566"/>
      </w:pPr>
      <w:r>
        <w:t xml:space="preserve">Đầu thế kỷ XX, khi tỉnh Trà Vinh chính thức được thành lập (ngày 01/01/1900), địa bàn hành chính gồm 05 đơn vị là Châu Thành, Bắc Trang, Bằng Đa, Càng Long và Ô Lắc. Đến tháng 8 năm 1928, chính quyền thực dân Pháp ban hành Nghị định phân chia lại địa giới hành chính, thành lập quận Tiểu </w:t>
      </w:r>
      <w:r>
        <w:lastRenderedPageBreak/>
        <w:t>Cần trên cơ sở điều chỉnh địa giới từ quận Bắc Trang và quận Càng Long.</w:t>
      </w:r>
    </w:p>
    <w:p w14:paraId="26F159F9" w14:textId="77777777" w:rsidR="00025558" w:rsidRDefault="001543E4">
      <w:pPr>
        <w:ind w:firstLine="566"/>
      </w:pPr>
      <w:r>
        <w:t>Trong quá trình đó, vùng đất Hiếu Tử được hình thành trên cơ sở tách một phần địa bàn từ xã Tân Đại đến Ô Đùng và một phần địa bàn của xã Huyền Hội để thành lập xã Hiếu Tử. Đây là dấu mốc quan trọng đánh dấu sự hình thành đơn vị hành chính Hiếu Tử trong hệ thống hành chính địa phương.</w:t>
      </w:r>
    </w:p>
    <w:p w14:paraId="14157D50" w14:textId="77777777" w:rsidR="00025558" w:rsidRDefault="001543E4">
      <w:pPr>
        <w:ind w:firstLine="566"/>
      </w:pPr>
      <w:r>
        <w:t>Sau năm 1928, theo hệ thống hành chính thời kỳ này, Hiếu Tử là một trong ba làng thuộc tổng Ngãi Hòa Long, quận Tiểu Cần. Đến năm 1963, xã Tiểu Cần được chia tách thành xã Tiểu Cần và huyện lỵ Tiểu Cần. Năm 1966, theo quản lý của chính quyền Sài Gòn, quận Tiểu Cần có 06 xã, trong đó có xã Hiếu Tử. Trong khi đó, theo hệ thống quản lý của chính quyền cách mạng giai đoạn 1954 – 1975, làng Hiếu Tử trực thuộc xã Tiểu Cần.</w:t>
      </w:r>
    </w:p>
    <w:p w14:paraId="17752BB6" w14:textId="77777777" w:rsidR="00025558" w:rsidRDefault="001543E4">
      <w:pPr>
        <w:ind w:firstLine="566"/>
      </w:pPr>
      <w:r>
        <w:t>Trong quá trình đấu tranh cách mạng, Nhân dân xã Hiếu Tử đã có nhiều đóng góp quan trọng trong công cuộc đấu tranh giải phóng dân tộc, xây dựng và bảo vệ quê hương, góp phần tô thắm truyền thống cách mạng của địa phương.</w:t>
      </w:r>
    </w:p>
    <w:p w14:paraId="051AA572" w14:textId="77777777" w:rsidR="00025558" w:rsidRDefault="001543E4">
      <w:pPr>
        <w:ind w:firstLine="566"/>
      </w:pPr>
      <w:r>
        <w:rPr>
          <w:b/>
          <w:bCs/>
        </w:rPr>
        <w:t>- Từ tháng 7 năm 2025 đến nay:</w:t>
      </w:r>
      <w:r>
        <w:t xml:space="preserve"> Ngày 12 tháng 6 năm 2025, Quốc hội ban hành Nghị quyết số 202/2025/QH15 về việc sắp xếp đơn vị hành chính cấp tỉnh, thực hiện sáp nhập toàn bộ diện tích tự nhiên và quy mô dân số của tỉnh Bến Tre, tỉnh Trà Vinh và tỉnh Vĩnh Long thành tỉnh mới có tên gọi là Vĩnh Long.</w:t>
      </w:r>
    </w:p>
    <w:p w14:paraId="6A49CAB5" w14:textId="77777777" w:rsidR="00025558" w:rsidRDefault="001543E4">
      <w:pPr>
        <w:ind w:firstLine="566"/>
      </w:pPr>
      <w:r>
        <w:t>Tiếp đó, thực hiện chủ trương sắp xếp đơn vị hành chính cấp xã, theo Nghị quyết số 1687/NQ-UBTVQH15 ngày 16 tháng 6 năm 2025 của Ủy ban Thường vụ Quốc hội, xã Tập Ngãi mới được thành lập trên cơ sở sáp nhập toàn bộ diện tích tự nhiên và dân số của xã Tập Ngãi và xã Hiếu Tử (huyện Tiểu Cần). Việc sắp xếp này nhằm tinh gọn bộ máy quản lý, nâng cao hiệu quả hoạt động của chính quyền cơ sở, đồng thời mở rộng không gian phát triển kinh tế - xã hội của địa phương trong giai đoạn mới.</w:t>
      </w:r>
    </w:p>
    <w:p w14:paraId="2BF28478" w14:textId="77777777" w:rsidR="00025558" w:rsidRDefault="001543E4">
      <w:pPr>
        <w:ind w:firstLine="566"/>
      </w:pPr>
      <w:r>
        <w:t xml:space="preserve">Trước khi sáp nhập, cả xã Tập Ngãi và xã Hiếu Tử đều được Nhà nước phong tặng danh hiệu </w:t>
      </w:r>
      <w:r>
        <w:rPr>
          <w:b/>
          <w:bCs/>
        </w:rPr>
        <w:t>“Anh hùng lực lượng vũ trang nhân dân”</w:t>
      </w:r>
      <w:r>
        <w:t xml:space="preserve"> và được công nhận đạt chuẩn </w:t>
      </w:r>
      <w:r>
        <w:rPr>
          <w:b/>
          <w:bCs/>
        </w:rPr>
        <w:t>xã nông thôn mới nâng cao</w:t>
      </w:r>
      <w:r>
        <w:t>, thể hiện những thành tựu nổi bật trong xây dựng và phát triển địa phương.</w:t>
      </w:r>
    </w:p>
    <w:p w14:paraId="11D0B162" w14:textId="77777777" w:rsidR="00025558" w:rsidRDefault="001543E4">
      <w:pPr>
        <w:ind w:firstLine="566"/>
      </w:pPr>
      <w:r>
        <w:t xml:space="preserve">Đồng thời, xã Tập Ngãi sau sáp nhập được công nhận là </w:t>
      </w:r>
      <w:r>
        <w:rPr>
          <w:b/>
          <w:bCs/>
        </w:rPr>
        <w:t>xã An toàn khu trong kháng chiến chống thực dân Pháp và đế quốc Mỹ</w:t>
      </w:r>
      <w:r>
        <w:t xml:space="preserve"> theo Quyết định số 2535/QĐ-UBND ngày 10/11/2025 của Ủy ban nhân dân tỉnh Vĩnh Long. Đây là cơ sở chính trị, lịch sử quan trọng, góp phần khẳng định truyền thống cách mạng, tạo nền tảng để địa phương tiếp tục phát triển nhanh và bền vững trong giai đoạn mới.</w:t>
      </w:r>
    </w:p>
    <w:p w14:paraId="0E31C283" w14:textId="77777777" w:rsidR="00025558" w:rsidRDefault="001543E4">
      <w:pPr>
        <w:pStyle w:val="Heading4"/>
        <w:keepNext w:val="0"/>
        <w:keepLines w:val="0"/>
        <w:ind w:firstLine="566"/>
      </w:pPr>
      <w:bookmarkStart w:id="187" w:name="_heading=h.ora8xc2k91a5" w:colFirst="0" w:colLast="0"/>
      <w:bookmarkEnd w:id="187"/>
      <w:r>
        <w:t>2. Vị trí địa lý, địa giới hành chính và vai trò chức năng</w:t>
      </w:r>
    </w:p>
    <w:p w14:paraId="25FFE120" w14:textId="77777777" w:rsidR="00025558" w:rsidRDefault="001543E4">
      <w:pPr>
        <w:ind w:firstLine="566"/>
      </w:pPr>
      <w:r>
        <w:t>a) Vị trí địa lý, địa giới hành chính</w:t>
      </w:r>
    </w:p>
    <w:p w14:paraId="646C51AE" w14:textId="77777777" w:rsidR="00025558" w:rsidRDefault="001543E4">
      <w:pPr>
        <w:ind w:firstLine="566"/>
      </w:pPr>
      <w:r>
        <w:lastRenderedPageBreak/>
        <w:t>Xã Tập Ngải có vị trí nằm ở khu vực Tây Nam tỉnh Vĩnh Long, giữ vai trò là địa bàn kết nối giữa trung tâm hành chính khu vực với các xã lân cận, tạo điều kiện thuận lợi trong giao thương, phát triển kinh tế - xã hội và tổ chức không gian dân cư nông thôn. Địa giới hành chính xã, cụ thể như sau:</w:t>
      </w:r>
    </w:p>
    <w:p w14:paraId="2A865DDF" w14:textId="77777777" w:rsidR="00025558" w:rsidRDefault="001543E4">
      <w:pPr>
        <w:ind w:firstLine="566"/>
      </w:pPr>
      <w:r>
        <w:t>- Phía Đông giáp xã Thanh Mỹ và xã Song Lộc;</w:t>
      </w:r>
    </w:p>
    <w:p w14:paraId="7FCC0FCC" w14:textId="77777777" w:rsidR="00025558" w:rsidRDefault="001543E4">
      <w:pPr>
        <w:ind w:firstLine="566"/>
      </w:pPr>
      <w:r>
        <w:t>- Phía Tây giáp xã Tiểu Cần;</w:t>
      </w:r>
    </w:p>
    <w:p w14:paraId="5286F281" w14:textId="77777777" w:rsidR="00025558" w:rsidRDefault="001543E4">
      <w:pPr>
        <w:ind w:firstLine="566"/>
      </w:pPr>
      <w:r>
        <w:t>- Phía Nam giáp xã Hùng Hòa;</w:t>
      </w:r>
    </w:p>
    <w:p w14:paraId="1E122033" w14:textId="77777777" w:rsidR="00025558" w:rsidRDefault="001543E4">
      <w:pPr>
        <w:ind w:firstLine="566"/>
      </w:pPr>
      <w:r>
        <w:t>- Phía Bắc giáp xã Tân An.</w:t>
      </w:r>
    </w:p>
    <w:tbl>
      <w:tblPr>
        <w:tblStyle w:val="afff4"/>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45"/>
      </w:tblGrid>
      <w:tr w:rsidR="00025558" w14:paraId="54143344" w14:textId="77777777">
        <w:trPr>
          <w:trHeight w:val="480"/>
        </w:trPr>
        <w:tc>
          <w:tcPr>
            <w:tcW w:w="90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869F621" w14:textId="77777777" w:rsidR="00025558" w:rsidRDefault="001543E4">
            <w:pPr>
              <w:ind w:firstLine="566"/>
              <w:jc w:val="center"/>
            </w:pPr>
            <w:r>
              <w:t xml:space="preserve"> </w:t>
            </w:r>
          </w:p>
        </w:tc>
      </w:tr>
      <w:tr w:rsidR="00025558" w14:paraId="5C5F068D" w14:textId="77777777">
        <w:trPr>
          <w:trHeight w:val="480"/>
        </w:trPr>
        <w:tc>
          <w:tcPr>
            <w:tcW w:w="9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5FFAB65" w14:textId="77777777" w:rsidR="00025558" w:rsidRDefault="001543E4">
            <w:pPr>
              <w:ind w:firstLine="566"/>
              <w:jc w:val="center"/>
            </w:pPr>
            <w:r>
              <w:t>Hình: bản đồ địa giới hành chính xã</w:t>
            </w:r>
          </w:p>
        </w:tc>
      </w:tr>
    </w:tbl>
    <w:p w14:paraId="448B264A" w14:textId="77777777" w:rsidR="00025558" w:rsidRDefault="001543E4">
      <w:pPr>
        <w:ind w:firstLine="566"/>
      </w:pPr>
      <w:r>
        <w:t>b) Vai trò chức năng</w:t>
      </w:r>
    </w:p>
    <w:p w14:paraId="2948C145" w14:textId="77777777" w:rsidR="00025558" w:rsidRDefault="001543E4">
      <w:pPr>
        <w:ind w:firstLine="566"/>
      </w:pPr>
      <w:r>
        <w:t xml:space="preserve"> Xã Tập Ngãi giữ vị trí quan trọng trong cấu trúc phát triển không gian và hệ thống hành chính của Vĩnh Long, đóng vai trò là địa bàn liên kết vùng, hỗ trợ thúc đẩy phát triển kinh tế - xã hội và mở rộng không gian đô thị của tỉnh trong giai đoạn phát triển mới. Sau quá trình sắp xếp đơn vị hành chính, Tập Ngãi được hình thành trên cơ sở hợp nhất các đơn vị hành chính liền kề, tạo ra quy mô diện tích và dân số lớn hơn, góp phần nâng cao hiệu quả quản lý nhà nước, tập trung nguồn lực đầu tư và tổ chức thực hiện các mục tiêu phát triển đồng bộ trên địa bàn . Với vị trí kết nối giữa các khu vực trọng điểm trong tỉnh, xã có vai trò là đầu mối giao thông và trung chuyển hàng hóa, tạo điều kiện thuận lợi cho phát triển thương mại, dịch vụ, logistics và các hoạt động kinh tế phi nông nghiệp. Đây là một trong những khu vực có tiềm năng trở thành không gian phát triển mở rộng, góp phần phân bổ lại dân cư, giảm áp lực cho các khu vực trung tâm và thúc đẩy quá trình đô thị hóa theo định hướng quy hoạch chung của tỉnh.</w:t>
      </w:r>
    </w:p>
    <w:p w14:paraId="672B4C7B" w14:textId="77777777" w:rsidR="00025558" w:rsidRDefault="001543E4">
      <w:pPr>
        <w:ind w:firstLine="566"/>
      </w:pPr>
      <w:r>
        <w:t>Bên cạnh vai trò về không gian phát triển, Tập Ngãi còn là địa bàn quan trọng trong việc phát triển hệ thống hạ tầng kỹ thuật và hạ tầng xã hội, làm nền tảng cho nâng cao chất lượng sống của người dân và tăng khả năng thu hút đầu tư. Việc từng bước hoàn thiện hệ thống giao thông, điện, nước, viễn thông, giáo dục, y tế và các công trình công cộng giúp địa phương nâng cao năng lực phục vụ dân cư, đồng thời tạo động lực phát triển các hoạt động thương mại, dịch vụ và dân cư tập trung. Ngoài ra, Tập Ngãi còn có vai trò quan trọng trong việc giữ gìn và phát huy các giá trị văn hóa truyền thống, củng cố khối đại đoàn kết toàn dân, đặc biệt trong bối cảnh địa phương có cơ cấu dân cư đa dạng. Đồng thời, đây cũng là địa bàn có ý nghĩa chiến lược về quốc phòng – an ninh, góp phần giữ vững ổn định chính trị, trật tự an toàn xã hội, tạo môi trường thuận lợi cho phát triển bền vững. Với vị trí, quy mô và tiềm năng hiện có, xã Tập Ngãi được xác định là một cực phát triển quan trọng, góp phần thực hiện mục tiêu phát triển toàn diện, hiện đại và bền vững của tỉnh Vĩnh Long trong thời gian tới.</w:t>
      </w:r>
    </w:p>
    <w:p w14:paraId="0321F16A" w14:textId="77777777" w:rsidR="00025558" w:rsidRDefault="001543E4">
      <w:pPr>
        <w:pStyle w:val="Heading4"/>
        <w:keepNext w:val="0"/>
        <w:keepLines w:val="0"/>
        <w:ind w:firstLine="566"/>
        <w:rPr>
          <w:highlight w:val="yellow"/>
        </w:rPr>
      </w:pPr>
      <w:bookmarkStart w:id="188" w:name="_heading=h.lxymyihfa8h9" w:colFirst="0" w:colLast="0"/>
      <w:bookmarkEnd w:id="188"/>
      <w:r>
        <w:rPr>
          <w:highlight w:val="yellow"/>
        </w:rPr>
        <w:lastRenderedPageBreak/>
        <w:t>3. Diện tích tự nhiên và cơ cấu các loại đất</w:t>
      </w:r>
    </w:p>
    <w:p w14:paraId="4837241B" w14:textId="77777777" w:rsidR="00025558" w:rsidRDefault="001543E4">
      <w:pPr>
        <w:ind w:firstLine="566"/>
      </w:pPr>
      <w:r>
        <w:t>Diện tích tự nhiên năm 2025 của xã là 58,77 km</w:t>
      </w:r>
      <w:r>
        <w:rPr>
          <w:vertAlign w:val="superscript"/>
        </w:rPr>
        <w:t>2</w:t>
      </w:r>
      <w:r>
        <w:t>, trong đó:</w:t>
      </w:r>
    </w:p>
    <w:p w14:paraId="06710D49" w14:textId="17BE3108" w:rsidR="00025558" w:rsidRDefault="001543E4">
      <w:pPr>
        <w:ind w:firstLine="566"/>
      </w:pPr>
      <w:r>
        <w:t xml:space="preserve">- Nhóm đất nông nghiệp: </w:t>
      </w:r>
      <w:r w:rsidR="0042030D" w:rsidRPr="0042030D">
        <w:t>58,77</w:t>
      </w:r>
      <w:r>
        <w:t xml:space="preserve"> km</w:t>
      </w:r>
      <w:r>
        <w:rPr>
          <w:vertAlign w:val="superscript"/>
        </w:rPr>
        <w:t>2</w:t>
      </w:r>
      <w:r>
        <w:t>, chiếm 89,43% diện tích tự nhiên.</w:t>
      </w:r>
    </w:p>
    <w:p w14:paraId="3A175C19" w14:textId="77777777" w:rsidR="00025558" w:rsidRDefault="001543E4">
      <w:pPr>
        <w:ind w:firstLine="566"/>
      </w:pPr>
      <w:r>
        <w:t>- Nhóm đất phi nông nghiệp: 6,21 km</w:t>
      </w:r>
      <w:r>
        <w:rPr>
          <w:vertAlign w:val="superscript"/>
        </w:rPr>
        <w:t>2</w:t>
      </w:r>
      <w:r>
        <w:t>, chiếm 10,57% diện tích tự nhiên.</w:t>
      </w:r>
    </w:p>
    <w:p w14:paraId="2D34F5DD" w14:textId="77777777" w:rsidR="00025558" w:rsidRDefault="001543E4">
      <w:pPr>
        <w:ind w:firstLine="566"/>
        <w:jc w:val="center"/>
        <w:rPr>
          <w:i/>
          <w:iCs/>
        </w:rPr>
      </w:pPr>
      <w:r>
        <w:rPr>
          <w:i/>
          <w:iCs/>
        </w:rPr>
        <w:t>Bảng thống kê cơ cấu sử dụng đất xã Tập Ngải năm 2025</w:t>
      </w:r>
    </w:p>
    <w:tbl>
      <w:tblPr>
        <w:tblStyle w:val="afff5"/>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5"/>
        <w:gridCol w:w="4995"/>
        <w:gridCol w:w="3165"/>
      </w:tblGrid>
      <w:tr w:rsidR="00025558" w14:paraId="132C4B4C" w14:textId="77777777" w:rsidTr="00930A83">
        <w:trPr>
          <w:trHeight w:val="450"/>
        </w:trPr>
        <w:tc>
          <w:tcPr>
            <w:tcW w:w="7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63C8DD66" w14:textId="77777777" w:rsidR="00025558" w:rsidRDefault="001543E4" w:rsidP="00930A83">
            <w:pPr>
              <w:spacing w:before="40" w:after="40"/>
              <w:ind w:hanging="45"/>
              <w:jc w:val="center"/>
              <w:rPr>
                <w:b/>
                <w:bCs/>
              </w:rPr>
            </w:pPr>
            <w:r>
              <w:rPr>
                <w:b/>
                <w:bCs/>
              </w:rPr>
              <w:t>STT</w:t>
            </w:r>
          </w:p>
        </w:tc>
        <w:tc>
          <w:tcPr>
            <w:tcW w:w="499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BE28226" w14:textId="77777777" w:rsidR="00025558" w:rsidRDefault="001543E4" w:rsidP="00930A83">
            <w:pPr>
              <w:spacing w:before="40" w:after="40"/>
              <w:ind w:hanging="45"/>
              <w:jc w:val="center"/>
              <w:rPr>
                <w:b/>
                <w:bCs/>
              </w:rPr>
            </w:pPr>
            <w:r>
              <w:rPr>
                <w:b/>
                <w:bCs/>
              </w:rPr>
              <w:t>Danh mục</w:t>
            </w:r>
          </w:p>
        </w:tc>
        <w:tc>
          <w:tcPr>
            <w:tcW w:w="316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BA7BB74" w14:textId="42282EAB" w:rsidR="00025558" w:rsidRDefault="001543E4" w:rsidP="00930A83">
            <w:pPr>
              <w:spacing w:before="40" w:after="40"/>
              <w:ind w:hanging="45"/>
              <w:jc w:val="center"/>
              <w:rPr>
                <w:b/>
                <w:bCs/>
              </w:rPr>
            </w:pPr>
            <w:r>
              <w:rPr>
                <w:b/>
                <w:bCs/>
              </w:rPr>
              <w:t>Diện tích</w:t>
            </w:r>
          </w:p>
          <w:p w14:paraId="5CCF2E33" w14:textId="77777777" w:rsidR="00025558" w:rsidRDefault="001543E4" w:rsidP="00930A83">
            <w:pPr>
              <w:spacing w:before="40" w:after="40"/>
              <w:ind w:hanging="45"/>
              <w:jc w:val="center"/>
            </w:pPr>
            <w:r>
              <w:t>(km²)</w:t>
            </w:r>
          </w:p>
        </w:tc>
      </w:tr>
      <w:tr w:rsidR="00025558" w14:paraId="077E505B"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5516440" w14:textId="77777777" w:rsidR="00025558" w:rsidRDefault="001543E4" w:rsidP="00930A83">
            <w:pPr>
              <w:spacing w:before="40" w:after="40"/>
              <w:ind w:hanging="45"/>
              <w:jc w:val="center"/>
              <w:rPr>
                <w:b/>
                <w:bCs/>
              </w:rPr>
            </w:pPr>
            <w:r>
              <w:rPr>
                <w:b/>
                <w:bCs/>
              </w:rPr>
              <w:t>I</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E7FA339" w14:textId="77777777" w:rsidR="00025558" w:rsidRDefault="001543E4" w:rsidP="00930A83">
            <w:pPr>
              <w:spacing w:before="40" w:after="40"/>
              <w:ind w:hanging="45"/>
              <w:jc w:val="center"/>
              <w:rPr>
                <w:b/>
                <w:bCs/>
              </w:rPr>
            </w:pPr>
            <w:r>
              <w:rPr>
                <w:b/>
                <w:bCs/>
              </w:rPr>
              <w:t>Diện tích đất Nông nghiệp</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1A58F7C" w14:textId="77777777" w:rsidR="00025558" w:rsidRPr="0042030D" w:rsidRDefault="001543E4" w:rsidP="00930A83">
            <w:pPr>
              <w:spacing w:before="40" w:after="40"/>
              <w:ind w:hanging="45"/>
              <w:jc w:val="center"/>
              <w:rPr>
                <w:b/>
                <w:bCs/>
                <w:lang w:val="en-US"/>
              </w:rPr>
            </w:pPr>
            <w:r>
              <w:rPr>
                <w:b/>
                <w:bCs/>
              </w:rPr>
              <w:t>52,56</w:t>
            </w:r>
          </w:p>
        </w:tc>
      </w:tr>
      <w:tr w:rsidR="00025558" w14:paraId="7EBFB1AC"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3DD7167" w14:textId="77777777" w:rsidR="00025558" w:rsidRDefault="001543E4" w:rsidP="00930A83">
            <w:pPr>
              <w:spacing w:before="40" w:after="40"/>
              <w:ind w:hanging="45"/>
              <w:jc w:val="center"/>
            </w:pPr>
            <w:r>
              <w:t>1</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15434B1" w14:textId="77777777" w:rsidR="00025558" w:rsidRDefault="001543E4" w:rsidP="00930A83">
            <w:pPr>
              <w:spacing w:before="40" w:after="40"/>
              <w:ind w:hanging="45"/>
              <w:jc w:val="center"/>
            </w:pPr>
            <w:r>
              <w:t>Đất trồng cây hàng năm</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6762D97" w14:textId="77777777" w:rsidR="00025558" w:rsidRDefault="001543E4" w:rsidP="00930A83">
            <w:pPr>
              <w:spacing w:before="40" w:after="40"/>
              <w:ind w:hanging="45"/>
              <w:jc w:val="center"/>
            </w:pPr>
            <w:r>
              <w:t>40,25</w:t>
            </w:r>
          </w:p>
        </w:tc>
      </w:tr>
      <w:tr w:rsidR="00025558" w14:paraId="071ECF7F"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B10200D" w14:textId="77777777" w:rsidR="00025558" w:rsidRDefault="001543E4" w:rsidP="00930A83">
            <w:pPr>
              <w:spacing w:before="40" w:after="40"/>
              <w:ind w:hanging="45"/>
              <w:jc w:val="center"/>
            </w:pPr>
            <w:r>
              <w:t>2</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4AA6345" w14:textId="77777777" w:rsidR="00025558" w:rsidRDefault="001543E4" w:rsidP="00930A83">
            <w:pPr>
              <w:spacing w:before="40" w:after="40"/>
              <w:ind w:hanging="45"/>
              <w:jc w:val="center"/>
            </w:pPr>
            <w:r>
              <w:t>Đất trồng cây lâu năm</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7AF3206" w14:textId="77777777" w:rsidR="00025558" w:rsidRDefault="001543E4" w:rsidP="00930A83">
            <w:pPr>
              <w:spacing w:before="40" w:after="40"/>
              <w:ind w:hanging="45"/>
              <w:jc w:val="center"/>
            </w:pPr>
            <w:r>
              <w:t>12,13</w:t>
            </w:r>
          </w:p>
        </w:tc>
      </w:tr>
      <w:tr w:rsidR="00025558" w14:paraId="716F8F4D"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40B0145" w14:textId="77777777" w:rsidR="00025558" w:rsidRDefault="001543E4" w:rsidP="00930A83">
            <w:pPr>
              <w:spacing w:before="40" w:after="40"/>
              <w:ind w:hanging="45"/>
              <w:jc w:val="center"/>
            </w:pPr>
            <w:r>
              <w:t>3</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53C8E80" w14:textId="77777777" w:rsidR="00025558" w:rsidRDefault="001543E4" w:rsidP="00930A83">
            <w:pPr>
              <w:spacing w:before="40" w:after="40"/>
              <w:ind w:hanging="45"/>
              <w:jc w:val="center"/>
            </w:pPr>
            <w:r>
              <w:t>Đất nuôi trồng thủy sản</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F33CDEB" w14:textId="77777777" w:rsidR="00025558" w:rsidRDefault="001543E4" w:rsidP="00930A83">
            <w:pPr>
              <w:spacing w:before="40" w:after="40"/>
              <w:ind w:hanging="45"/>
              <w:jc w:val="center"/>
            </w:pPr>
            <w:r>
              <w:t>0,18</w:t>
            </w:r>
          </w:p>
        </w:tc>
      </w:tr>
      <w:tr w:rsidR="00025558" w14:paraId="2E05E7A9"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FD9827E" w14:textId="77777777" w:rsidR="00025558" w:rsidRDefault="001543E4" w:rsidP="00930A83">
            <w:pPr>
              <w:spacing w:before="40" w:after="40"/>
              <w:ind w:hanging="45"/>
              <w:jc w:val="center"/>
              <w:rPr>
                <w:b/>
                <w:bCs/>
              </w:rPr>
            </w:pPr>
            <w:r>
              <w:rPr>
                <w:b/>
                <w:bCs/>
              </w:rPr>
              <w:t>II</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6700FFD" w14:textId="77777777" w:rsidR="00025558" w:rsidRDefault="001543E4" w:rsidP="00930A83">
            <w:pPr>
              <w:spacing w:before="40" w:after="40"/>
              <w:ind w:hanging="45"/>
              <w:jc w:val="center"/>
              <w:rPr>
                <w:b/>
                <w:bCs/>
              </w:rPr>
            </w:pPr>
            <w:r>
              <w:rPr>
                <w:b/>
                <w:bCs/>
              </w:rPr>
              <w:t>Diện tích đất phi Nông nghiệp</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4222C30" w14:textId="77777777" w:rsidR="00025558" w:rsidRDefault="001543E4" w:rsidP="00930A83">
            <w:pPr>
              <w:spacing w:before="40" w:after="40"/>
              <w:ind w:hanging="45"/>
              <w:jc w:val="center"/>
              <w:rPr>
                <w:b/>
                <w:bCs/>
              </w:rPr>
            </w:pPr>
            <w:r>
              <w:rPr>
                <w:b/>
                <w:bCs/>
              </w:rPr>
              <w:t>6,21</w:t>
            </w:r>
          </w:p>
        </w:tc>
      </w:tr>
      <w:tr w:rsidR="00025558" w14:paraId="676ACB18"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394F70B" w14:textId="77777777" w:rsidR="00025558" w:rsidRDefault="001543E4" w:rsidP="00930A83">
            <w:pPr>
              <w:spacing w:before="40" w:after="40"/>
              <w:ind w:hanging="45"/>
              <w:jc w:val="center"/>
            </w:pPr>
            <w:r>
              <w:t>1</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4D620C2" w14:textId="77777777" w:rsidR="00025558" w:rsidRDefault="001543E4" w:rsidP="00930A83">
            <w:pPr>
              <w:spacing w:before="40" w:after="40"/>
              <w:ind w:hanging="45"/>
              <w:jc w:val="center"/>
            </w:pPr>
            <w:r>
              <w:t>Đất ở</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5B3A26B" w14:textId="77777777" w:rsidR="00025558" w:rsidRDefault="001543E4" w:rsidP="00930A83">
            <w:pPr>
              <w:spacing w:before="40" w:after="40"/>
              <w:ind w:hanging="45"/>
              <w:jc w:val="center"/>
            </w:pPr>
            <w:r>
              <w:t>1,45</w:t>
            </w:r>
          </w:p>
        </w:tc>
      </w:tr>
      <w:tr w:rsidR="00025558" w14:paraId="7AC72021"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6FE4AF6" w14:textId="77777777" w:rsidR="00025558" w:rsidRDefault="001543E4" w:rsidP="00930A83">
            <w:pPr>
              <w:spacing w:before="40" w:after="40"/>
              <w:ind w:hanging="45"/>
              <w:jc w:val="center"/>
            </w:pPr>
            <w:r>
              <w:t>2</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48E80C7" w14:textId="77777777" w:rsidR="00025558" w:rsidRDefault="001543E4" w:rsidP="00930A83">
            <w:pPr>
              <w:spacing w:before="40" w:after="40"/>
              <w:ind w:hanging="45"/>
              <w:jc w:val="center"/>
            </w:pPr>
            <w:r>
              <w:t>Đất xây dựng trụ sở cơ quan</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9EF4216" w14:textId="77777777" w:rsidR="00025558" w:rsidRDefault="001543E4" w:rsidP="00930A83">
            <w:pPr>
              <w:spacing w:before="40" w:after="40"/>
              <w:ind w:hanging="45"/>
              <w:jc w:val="center"/>
            </w:pPr>
            <w:r>
              <w:t>0,001</w:t>
            </w:r>
          </w:p>
        </w:tc>
      </w:tr>
      <w:tr w:rsidR="00025558" w14:paraId="4EE42FD9"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4287F89" w14:textId="77777777" w:rsidR="00025558" w:rsidRDefault="001543E4" w:rsidP="00930A83">
            <w:pPr>
              <w:spacing w:before="40" w:after="40"/>
              <w:ind w:hanging="45"/>
              <w:jc w:val="center"/>
            </w:pPr>
            <w:r>
              <w:t>3</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0B173D3" w14:textId="77777777" w:rsidR="00025558" w:rsidRDefault="001543E4" w:rsidP="00930A83">
            <w:pPr>
              <w:spacing w:before="40" w:after="40"/>
              <w:ind w:hanging="45"/>
              <w:jc w:val="center"/>
            </w:pPr>
            <w:r>
              <w:t>Đất xây dựng công trình sự nghiệp</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2B54351" w14:textId="77777777" w:rsidR="00025558" w:rsidRDefault="001543E4" w:rsidP="00930A83">
            <w:pPr>
              <w:spacing w:before="40" w:after="40"/>
              <w:ind w:hanging="45"/>
              <w:jc w:val="center"/>
            </w:pPr>
            <w:r>
              <w:t>0,114</w:t>
            </w:r>
          </w:p>
        </w:tc>
      </w:tr>
      <w:tr w:rsidR="00025558" w14:paraId="5BCB98E1"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30C853B" w14:textId="77777777" w:rsidR="00025558" w:rsidRDefault="001543E4" w:rsidP="00930A83">
            <w:pPr>
              <w:spacing w:before="40" w:after="40"/>
              <w:ind w:hanging="45"/>
              <w:jc w:val="center"/>
            </w:pPr>
            <w:r>
              <w:t>4</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25FE367" w14:textId="77777777" w:rsidR="00025558" w:rsidRDefault="001543E4" w:rsidP="00930A83">
            <w:pPr>
              <w:spacing w:before="40" w:after="40"/>
              <w:ind w:hanging="45"/>
              <w:jc w:val="center"/>
            </w:pPr>
            <w:r>
              <w:t>Đất sản xuất kinh doanh phi nông nghiệp</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3A3BE63" w14:textId="77777777" w:rsidR="00025558" w:rsidRDefault="001543E4" w:rsidP="00930A83">
            <w:pPr>
              <w:spacing w:before="40" w:after="40"/>
              <w:ind w:hanging="45"/>
              <w:jc w:val="center"/>
            </w:pPr>
            <w:r>
              <w:t>0,36</w:t>
            </w:r>
          </w:p>
        </w:tc>
      </w:tr>
      <w:tr w:rsidR="00025558" w14:paraId="7A04E171"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CB4E36E" w14:textId="77777777" w:rsidR="00025558" w:rsidRDefault="001543E4" w:rsidP="00930A83">
            <w:pPr>
              <w:spacing w:before="40" w:after="40"/>
              <w:ind w:hanging="45"/>
              <w:jc w:val="center"/>
            </w:pPr>
            <w:r>
              <w:t>5</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285B7D2" w14:textId="77777777" w:rsidR="00025558" w:rsidRDefault="001543E4" w:rsidP="00930A83">
            <w:pPr>
              <w:spacing w:before="40" w:after="40"/>
              <w:ind w:hanging="45"/>
              <w:jc w:val="center"/>
            </w:pPr>
            <w:r>
              <w:t>Đất sử dụng vào mục đích công cộng</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EE9CA5B" w14:textId="77777777" w:rsidR="00025558" w:rsidRDefault="001543E4" w:rsidP="00930A83">
            <w:pPr>
              <w:spacing w:before="40" w:after="40"/>
              <w:ind w:hanging="45"/>
              <w:jc w:val="center"/>
            </w:pPr>
            <w:r>
              <w:t>1,55</w:t>
            </w:r>
          </w:p>
        </w:tc>
      </w:tr>
      <w:tr w:rsidR="00025558" w14:paraId="75196D04"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849AAD5" w14:textId="77777777" w:rsidR="00025558" w:rsidRDefault="001543E4" w:rsidP="00930A83">
            <w:pPr>
              <w:spacing w:before="40" w:after="40"/>
              <w:ind w:hanging="45"/>
              <w:jc w:val="center"/>
            </w:pPr>
            <w:r>
              <w:t>6</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D2B6DBE" w14:textId="77777777" w:rsidR="00025558" w:rsidRDefault="001543E4" w:rsidP="00930A83">
            <w:pPr>
              <w:spacing w:before="40" w:after="40"/>
              <w:ind w:hanging="45"/>
              <w:jc w:val="center"/>
            </w:pPr>
            <w:r>
              <w:t>Đất tôn giáo</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61DECFC" w14:textId="77777777" w:rsidR="00025558" w:rsidRDefault="001543E4" w:rsidP="00930A83">
            <w:pPr>
              <w:spacing w:before="40" w:after="40"/>
              <w:ind w:hanging="45"/>
              <w:jc w:val="center"/>
            </w:pPr>
            <w:r>
              <w:t>0,11</w:t>
            </w:r>
          </w:p>
        </w:tc>
      </w:tr>
      <w:tr w:rsidR="00025558" w14:paraId="4D0F223D"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B781AD3" w14:textId="77777777" w:rsidR="00025558" w:rsidRDefault="001543E4" w:rsidP="00930A83">
            <w:pPr>
              <w:spacing w:before="40" w:after="40"/>
              <w:ind w:hanging="45"/>
              <w:jc w:val="center"/>
            </w:pPr>
            <w:r>
              <w:t>7</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9AA11E7" w14:textId="77777777" w:rsidR="00025558" w:rsidRDefault="001543E4" w:rsidP="00930A83">
            <w:pPr>
              <w:spacing w:before="40" w:after="40"/>
              <w:ind w:hanging="45"/>
              <w:jc w:val="center"/>
            </w:pPr>
            <w:r>
              <w:t>Đất tín ngưỡng</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C7DB180" w14:textId="77777777" w:rsidR="00025558" w:rsidRDefault="001543E4" w:rsidP="00930A83">
            <w:pPr>
              <w:spacing w:before="40" w:after="40"/>
              <w:ind w:hanging="45"/>
              <w:jc w:val="center"/>
            </w:pPr>
            <w:r>
              <w:t>0,01</w:t>
            </w:r>
          </w:p>
        </w:tc>
      </w:tr>
      <w:tr w:rsidR="00025558" w14:paraId="0B113A13"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8A1547A" w14:textId="77777777" w:rsidR="00025558" w:rsidRDefault="001543E4" w:rsidP="00930A83">
            <w:pPr>
              <w:spacing w:before="40" w:after="40"/>
              <w:ind w:hanging="45"/>
              <w:jc w:val="center"/>
            </w:pPr>
            <w:r>
              <w:t>8</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032AFC0" w14:textId="77777777" w:rsidR="00025558" w:rsidRDefault="001543E4" w:rsidP="00930A83">
            <w:pPr>
              <w:spacing w:before="40" w:after="40"/>
              <w:ind w:hanging="45"/>
              <w:jc w:val="center"/>
            </w:pPr>
            <w:r>
              <w:t>Đất nghĩa trang,.....</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38D3403" w14:textId="77777777" w:rsidR="00025558" w:rsidRDefault="001543E4" w:rsidP="00930A83">
            <w:pPr>
              <w:spacing w:before="40" w:after="40"/>
              <w:ind w:hanging="45"/>
              <w:jc w:val="center"/>
            </w:pPr>
            <w:r>
              <w:t>0,04</w:t>
            </w:r>
          </w:p>
        </w:tc>
      </w:tr>
      <w:tr w:rsidR="00025558" w14:paraId="24BFF64D"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EED9C6E" w14:textId="77777777" w:rsidR="00025558" w:rsidRDefault="001543E4" w:rsidP="00930A83">
            <w:pPr>
              <w:spacing w:before="40" w:after="40"/>
              <w:ind w:hanging="45"/>
              <w:jc w:val="center"/>
            </w:pPr>
            <w:r>
              <w:t>9</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C970445" w14:textId="77777777" w:rsidR="00025558" w:rsidRDefault="001543E4" w:rsidP="00930A83">
            <w:pPr>
              <w:spacing w:before="40" w:after="40"/>
              <w:ind w:hanging="45"/>
              <w:jc w:val="center"/>
            </w:pPr>
            <w:r>
              <w:t>Đất có mặt nước chuyên dùng</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88BC2E0" w14:textId="77777777" w:rsidR="00025558" w:rsidRDefault="001543E4" w:rsidP="00930A83">
            <w:pPr>
              <w:spacing w:before="40" w:after="40"/>
              <w:ind w:hanging="45"/>
              <w:jc w:val="center"/>
            </w:pPr>
            <w:r>
              <w:t>2,57</w:t>
            </w:r>
          </w:p>
        </w:tc>
      </w:tr>
      <w:tr w:rsidR="00025558" w14:paraId="2B2971AD"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358A33D" w14:textId="77777777" w:rsidR="00025558" w:rsidRDefault="001543E4" w:rsidP="00930A83">
            <w:pPr>
              <w:spacing w:before="40" w:after="40"/>
              <w:ind w:hanging="45"/>
              <w:jc w:val="center"/>
            </w:pPr>
            <w:r>
              <w:t>10</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A7B4F00" w14:textId="77777777" w:rsidR="00025558" w:rsidRDefault="001543E4" w:rsidP="00930A83">
            <w:pPr>
              <w:spacing w:before="40" w:after="40"/>
              <w:ind w:hanging="45"/>
              <w:jc w:val="center"/>
            </w:pPr>
            <w:r>
              <w:t>Đất sử dụng mục đích khác</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79285F2" w14:textId="77777777" w:rsidR="00025558" w:rsidRDefault="001543E4" w:rsidP="00930A83">
            <w:pPr>
              <w:spacing w:before="40" w:after="40"/>
              <w:ind w:hanging="45"/>
              <w:jc w:val="center"/>
            </w:pPr>
            <w:r>
              <w:t>0,003</w:t>
            </w:r>
          </w:p>
        </w:tc>
      </w:tr>
      <w:tr w:rsidR="00025558" w14:paraId="5BD830A7"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FFACEBD" w14:textId="77777777" w:rsidR="00025558" w:rsidRDefault="001543E4" w:rsidP="00930A83">
            <w:pPr>
              <w:spacing w:before="40" w:after="40"/>
              <w:ind w:hanging="45"/>
              <w:jc w:val="center"/>
              <w:rPr>
                <w:b/>
                <w:bCs/>
              </w:rPr>
            </w:pPr>
            <w:r>
              <w:rPr>
                <w:b/>
                <w:bCs/>
              </w:rPr>
              <w:t>III</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3DA2126" w14:textId="77777777" w:rsidR="00025558" w:rsidRDefault="001543E4" w:rsidP="00930A83">
            <w:pPr>
              <w:spacing w:before="40" w:after="40"/>
              <w:ind w:hanging="45"/>
              <w:jc w:val="center"/>
              <w:rPr>
                <w:b/>
                <w:bCs/>
              </w:rPr>
            </w:pPr>
            <w:r>
              <w:rPr>
                <w:b/>
                <w:bCs/>
              </w:rPr>
              <w:t>Đất chưa sử dụng</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2366547" w14:textId="77777777" w:rsidR="00025558" w:rsidRDefault="001543E4" w:rsidP="00930A83">
            <w:pPr>
              <w:spacing w:before="40" w:after="40"/>
              <w:ind w:hanging="45"/>
              <w:jc w:val="center"/>
            </w:pPr>
            <w:r>
              <w:t>0,00</w:t>
            </w:r>
          </w:p>
        </w:tc>
      </w:tr>
      <w:tr w:rsidR="00025558" w14:paraId="1ECC45EC" w14:textId="77777777" w:rsidTr="00930A83">
        <w:trPr>
          <w:trHeight w:val="450"/>
        </w:trPr>
        <w:tc>
          <w:tcPr>
            <w:tcW w:w="76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FCF6B09" w14:textId="77777777" w:rsidR="00025558" w:rsidRDefault="001543E4" w:rsidP="00930A83">
            <w:pPr>
              <w:spacing w:before="40" w:after="40"/>
              <w:ind w:hanging="45"/>
              <w:jc w:val="center"/>
            </w:pPr>
            <w:r>
              <w:t>1</w:t>
            </w:r>
          </w:p>
        </w:tc>
        <w:tc>
          <w:tcPr>
            <w:tcW w:w="499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349EF1E" w14:textId="77777777" w:rsidR="00025558" w:rsidRDefault="001543E4" w:rsidP="00930A83">
            <w:pPr>
              <w:spacing w:before="40" w:after="40"/>
              <w:ind w:hanging="45"/>
              <w:jc w:val="center"/>
            </w:pPr>
            <w:r>
              <w:t>Đất…</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6672A3D" w14:textId="77777777" w:rsidR="00025558" w:rsidRDefault="001543E4" w:rsidP="00930A83">
            <w:pPr>
              <w:spacing w:before="40" w:after="40"/>
              <w:ind w:hanging="45"/>
              <w:jc w:val="center"/>
            </w:pPr>
            <w:r>
              <w:t>0,00</w:t>
            </w:r>
          </w:p>
        </w:tc>
      </w:tr>
      <w:tr w:rsidR="00025558" w14:paraId="46B73B9E" w14:textId="77777777" w:rsidTr="00930A83">
        <w:trPr>
          <w:trHeight w:val="450"/>
        </w:trPr>
        <w:tc>
          <w:tcPr>
            <w:tcW w:w="5760"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DA32775" w14:textId="77777777" w:rsidR="00025558" w:rsidRDefault="001543E4" w:rsidP="00930A83">
            <w:pPr>
              <w:spacing w:before="40" w:after="40"/>
              <w:ind w:hanging="45"/>
              <w:jc w:val="center"/>
              <w:rPr>
                <w:b/>
                <w:bCs/>
              </w:rPr>
            </w:pPr>
            <w:r>
              <w:rPr>
                <w:b/>
                <w:bCs/>
              </w:rPr>
              <w:t>Tổng diện tích</w:t>
            </w:r>
          </w:p>
        </w:tc>
        <w:tc>
          <w:tcPr>
            <w:tcW w:w="316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72D7A3D" w14:textId="77777777" w:rsidR="00025558" w:rsidRDefault="001543E4" w:rsidP="00930A83">
            <w:pPr>
              <w:spacing w:before="40" w:after="40"/>
              <w:ind w:hanging="45"/>
              <w:jc w:val="center"/>
              <w:rPr>
                <w:b/>
                <w:bCs/>
              </w:rPr>
            </w:pPr>
            <w:r>
              <w:rPr>
                <w:b/>
                <w:bCs/>
              </w:rPr>
              <w:t>58,77</w:t>
            </w:r>
          </w:p>
        </w:tc>
      </w:tr>
    </w:tbl>
    <w:p w14:paraId="7E7704D8" w14:textId="77777777" w:rsidR="00025558" w:rsidRDefault="001543E4">
      <w:pPr>
        <w:pStyle w:val="Heading4"/>
        <w:keepNext w:val="0"/>
        <w:keepLines w:val="0"/>
        <w:ind w:firstLine="566"/>
      </w:pPr>
      <w:bookmarkStart w:id="189" w:name="_heading=h.gs88g6gm1rkz" w:colFirst="0" w:colLast="0"/>
      <w:bookmarkEnd w:id="189"/>
      <w:r>
        <w:t>4. Dân số, cơ cấu lao động và thành phần dân cư</w:t>
      </w:r>
    </w:p>
    <w:p w14:paraId="3701DA9D" w14:textId="77777777" w:rsidR="00025558" w:rsidRDefault="001543E4">
      <w:pPr>
        <w:ind w:firstLine="566"/>
      </w:pPr>
      <w:r>
        <w:t>a) Dân số</w:t>
      </w:r>
    </w:p>
    <w:p w14:paraId="5D2C9485" w14:textId="0782B9B9" w:rsidR="00025558" w:rsidRDefault="001543E4">
      <w:pPr>
        <w:ind w:firstLine="566"/>
      </w:pPr>
      <w:r>
        <w:t xml:space="preserve">Tính đến ngày 31/12/2025, theo số liệu được cơ quan công an tỉnh Vĩnh Long cung cấp quy mô dân số toàn xã Tập Ngãi có </w:t>
      </w:r>
      <w:r w:rsidRPr="003316EB">
        <w:rPr>
          <w:highlight w:val="yellow"/>
        </w:rPr>
        <w:t>32.</w:t>
      </w:r>
      <w:r w:rsidR="003316EB" w:rsidRPr="003316EB">
        <w:rPr>
          <w:highlight w:val="yellow"/>
          <w:lang w:val="en-US"/>
        </w:rPr>
        <w:t>131</w:t>
      </w:r>
      <w:r>
        <w:t xml:space="preserve"> người, trong đó dân số thường trú là </w:t>
      </w:r>
      <w:r w:rsidRPr="00ED4D43">
        <w:rPr>
          <w:highlight w:val="yellow"/>
        </w:rPr>
        <w:t>32.115</w:t>
      </w:r>
      <w:r>
        <w:t xml:space="preserve"> người, dân số tạm trú là </w:t>
      </w:r>
      <w:r w:rsidRPr="00ED4D43">
        <w:rPr>
          <w:highlight w:val="yellow"/>
        </w:rPr>
        <w:t>288</w:t>
      </w:r>
      <w:r>
        <w:t xml:space="preserve"> người, dân số thuộc khu vực trong đô thị  là 19.181 người. Dân số xã phân bố trên toàn bộ diện tích tự nhiên của xã, phạm vi diện tích rộng và sự phát triển của các đô thị, khu dân cư </w:t>
      </w:r>
      <w:r>
        <w:lastRenderedPageBreak/>
        <w:t>và các hoạt động sản xuất, kinh doanh trên địa bàn. Quy mô dân số này là một trong những yếu tố quan trọng trong việc xác định tính chất và tổ chức đơn vị hành chính phù hợp.</w:t>
      </w:r>
    </w:p>
    <w:p w14:paraId="124AAA34" w14:textId="77777777" w:rsidR="00025558" w:rsidRDefault="001543E4">
      <w:pPr>
        <w:ind w:firstLine="566"/>
      </w:pPr>
      <w:r>
        <w:t>b) Cơ cấu lao động</w:t>
      </w:r>
    </w:p>
    <w:p w14:paraId="55705858" w14:textId="77777777" w:rsidR="00025558" w:rsidRDefault="001543E4">
      <w:pPr>
        <w:ind w:firstLine="566"/>
      </w:pPr>
      <w:r>
        <w:t>Theo số liệu thống kê, tính đến ngày 31/12/2025, tổng số lao động trong các ngành kinh tế trên địa bàn xã là: 16.300 người, trong đó:</w:t>
      </w:r>
    </w:p>
    <w:p w14:paraId="51F9FE6F" w14:textId="77777777" w:rsidR="00025558" w:rsidRDefault="001543E4">
      <w:pPr>
        <w:ind w:firstLine="566"/>
      </w:pPr>
      <w:r>
        <w:t>- Lao động nông nghiệp: 4.570 người, chiếm 28,04%.</w:t>
      </w:r>
    </w:p>
    <w:p w14:paraId="7EA2D9B0" w14:textId="77777777" w:rsidR="00025558" w:rsidRDefault="001543E4">
      <w:pPr>
        <w:ind w:firstLine="566"/>
      </w:pPr>
      <w:r>
        <w:t>- Lao động phi nông nghiệp 11.730 người, chiếm 71,96 %.</w:t>
      </w:r>
    </w:p>
    <w:p w14:paraId="48862E52" w14:textId="77777777" w:rsidR="00025558" w:rsidRDefault="001543E4">
      <w:pPr>
        <w:ind w:firstLine="566"/>
      </w:pPr>
      <w:r>
        <w:t>Cơ cấu lao động của xã đã có sự chuyển dịch mạnh mẽ, phản ánh đúng thực trạng phát triển kinh tế theo hướng công nghiệp, thương mại và dịch vụ. Chất lượng lao động của xã tương đối khá, lao động đã qua đào tạo đạt 62%, với nhiều trình độ khác nhau từ sơ cấp, trung cấp đến đào tạo đại học và trên đại học; tỷ lệ lao động nữ đạt trên 45%</w:t>
      </w:r>
      <w:r>
        <w:rPr>
          <w:highlight w:val="white"/>
        </w:rPr>
        <w:t>.</w:t>
      </w:r>
      <w:r>
        <w:t xml:space="preserve"> Việc phát triển kinh tế đặc biệt trong lĩnh vực các ngành công nghiệp và dịch vụ của xã là tiền đề thu hút lao động, giải quyết việc làm và nâng cao chất lượng nguồn lao động hiện tại cũng như trong tương lai.</w:t>
      </w:r>
    </w:p>
    <w:p w14:paraId="5EABE384" w14:textId="77777777" w:rsidR="00025558" w:rsidRDefault="001543E4">
      <w:pPr>
        <w:ind w:firstLine="566"/>
      </w:pPr>
      <w:r>
        <w:t>c) Thành phần dân cư</w:t>
      </w:r>
    </w:p>
    <w:p w14:paraId="03443618" w14:textId="77777777" w:rsidR="00025558" w:rsidRDefault="001543E4">
      <w:pPr>
        <w:ind w:firstLine="566"/>
      </w:pPr>
      <w:r>
        <w:t>Trên địa bàn xã có 13.501 nhân khẩu Khmer, chiếm 42,04% so với tổng số dân số trên địa bàn xã; Dân tộc Hoa: 72 người, chiếm 0,22% so với tổng số dân số trên địa bàn xã.</w:t>
      </w:r>
    </w:p>
    <w:p w14:paraId="6ADBE2D9" w14:textId="77777777" w:rsidR="00025558" w:rsidRDefault="001543E4">
      <w:pPr>
        <w:ind w:firstLine="566"/>
      </w:pPr>
      <w:r>
        <w:t>Người dân tộc thiểu số trên địa bàn xã đa phần sinh sống bằng nghề thủ công, buôn bán nhỏ hoặc làm thuê tại các công ty, doanh nghiệp, khu công nghiệp,.. sống không tập trung, rải rác trong cộng đồng dân cư. Đồng bào dân tộc thiểu số trên địa bàn xã có 11 hộ nghèo, 52 hộ cận nghèo được hỗ trợ vay vốn để buôn bán tăng thu nhập. Đồng bào dân tộc thiểu số trên địa bàn xã chấp hành tốt chủ trương, chính sách của Đảng, pháp luật của Nhà nước, an tâm làm ăn, sinh sống trên địa bàn, luôn nêu cao tinh thần đoàn kết, giúp đỡ nhau cùng phát triển kinh tế xã hội. Tình hình đời sống kinh tế, an ninh chính trị, trật tự an toàn xã hội trong đồng bào dân tộc thiểu số ổn định.</w:t>
      </w:r>
    </w:p>
    <w:p w14:paraId="109A9E84" w14:textId="77777777" w:rsidR="00025558" w:rsidRDefault="001543E4">
      <w:pPr>
        <w:pStyle w:val="Heading4"/>
        <w:keepNext w:val="0"/>
        <w:keepLines w:val="0"/>
        <w:pBdr>
          <w:top w:val="nil"/>
          <w:left w:val="nil"/>
          <w:bottom w:val="nil"/>
          <w:right w:val="nil"/>
          <w:between w:val="nil"/>
        </w:pBdr>
        <w:ind w:firstLine="566"/>
      </w:pPr>
      <w:bookmarkStart w:id="190" w:name="_heading=h.mc3mhjt3zvtw" w:colFirst="0" w:colLast="0"/>
      <w:bookmarkEnd w:id="190"/>
      <w:r>
        <w:t>5. Hiện trạng phát triển kinh tế</w:t>
      </w:r>
    </w:p>
    <w:p w14:paraId="16BFE5ED" w14:textId="77777777" w:rsidR="00025558" w:rsidRDefault="001543E4">
      <w:pPr>
        <w:ind w:firstLine="566"/>
      </w:pPr>
      <w:r>
        <w:t>a) Chỉ tiêu phát triển kinh tế</w:t>
      </w:r>
    </w:p>
    <w:p w14:paraId="5AE482DF" w14:textId="77777777" w:rsidR="00025558" w:rsidRDefault="001543E4">
      <w:pPr>
        <w:ind w:firstLine="566"/>
      </w:pPr>
      <w:r>
        <w:t xml:space="preserve"> Chỉ tiêu phát triển kinh tế của xã Tập Ngãi  được xem xét thông qua tốc độ 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Tập Ngãi đã hình thành ngày càng rõ đặc trưng của khu vực đô thị.</w:t>
      </w:r>
    </w:p>
    <w:p w14:paraId="0B7D93AF" w14:textId="77777777" w:rsidR="00025558" w:rsidRDefault="001543E4">
      <w:pPr>
        <w:ind w:firstLine="566"/>
      </w:pPr>
      <w:r>
        <w:lastRenderedPageBreak/>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6B975EEA" w14:textId="77777777" w:rsidR="00025558" w:rsidRDefault="001543E4">
      <w:pPr>
        <w:ind w:firstLine="566"/>
      </w:pPr>
      <w:r>
        <w:t>- Tổng giá trị sản phẩm trên địa bàn: 3.029  tỷ đồng.</w:t>
      </w:r>
    </w:p>
    <w:p w14:paraId="292115A5" w14:textId="77777777" w:rsidR="00025558" w:rsidRDefault="001543E4">
      <w:pPr>
        <w:ind w:firstLine="566"/>
      </w:pPr>
      <w:r>
        <w:t>- Giá trị sản phẩm công nghiệp – xây dựng, thương mại - dịch vụ: 2.463  tỷ đồng, chiếm 81,31% tổng giá trị sản phẩm trên địa bàn.</w:t>
      </w:r>
    </w:p>
    <w:p w14:paraId="75481E4D" w14:textId="77777777" w:rsidR="00025558" w:rsidRDefault="001543E4">
      <w:pPr>
        <w:ind w:firstLine="566"/>
      </w:pPr>
      <w:r>
        <w:t>- Thu nhập bình quân đầu người của xã trong 3 năm gần đây.</w:t>
      </w:r>
    </w:p>
    <w:p w14:paraId="6ABF5520" w14:textId="77777777" w:rsidR="00025558" w:rsidRDefault="001543E4">
      <w:pPr>
        <w:ind w:firstLine="566"/>
      </w:pPr>
      <w:r>
        <w:t>+ Thu nhập bình quân đầu người của xã năm 2023: 75,25 triệu đồng.</w:t>
      </w:r>
    </w:p>
    <w:p w14:paraId="49318EDB" w14:textId="77777777" w:rsidR="00025558" w:rsidRDefault="001543E4">
      <w:pPr>
        <w:ind w:firstLine="566"/>
      </w:pPr>
      <w:r>
        <w:t>+ Thu nhập bình quân đầu người của xã năm 2024: 81,17 triệu đồng.</w:t>
      </w:r>
    </w:p>
    <w:p w14:paraId="0D42466C" w14:textId="77777777" w:rsidR="00025558" w:rsidRDefault="001543E4">
      <w:pPr>
        <w:ind w:firstLine="566"/>
      </w:pPr>
      <w:r>
        <w:t>+ Thu nhập bình quân đầu người của xã năm 2025: 84,73 triệu đồng.</w:t>
      </w:r>
    </w:p>
    <w:p w14:paraId="42944F10" w14:textId="71F52B45" w:rsidR="00025558" w:rsidRDefault="001543E4">
      <w:pPr>
        <w:ind w:firstLine="566"/>
      </w:pPr>
      <w:r>
        <w:t>- Tỷ lệ hộ nghèo (theo chuẩn nghèo đa chiều) đang giảm dần: năm 2023 là 2,02%; năm 2024 là 0,6%; năm 2025 là 0,14%.</w:t>
      </w:r>
    </w:p>
    <w:p w14:paraId="4EA9EAA2" w14:textId="77777777" w:rsidR="00025558" w:rsidRDefault="001543E4">
      <w:pPr>
        <w:ind w:firstLine="566"/>
      </w:pPr>
      <w:r>
        <w:t>Thu ngân sách Nhà nước: Thu ngân sách Nhà nước năm 2025 là 140,477 tỷ đồng. Chi ngân sách địa phương năm 2025 là 138,759 tỷ đồng.</w:t>
      </w:r>
    </w:p>
    <w:p w14:paraId="679B302D" w14:textId="77777777" w:rsidR="00025558" w:rsidRDefault="001543E4">
      <w:pPr>
        <w:ind w:firstLine="566"/>
      </w:pPr>
      <w:r>
        <w:t>b) Phát triển các ngành, lĩnh vực</w:t>
      </w:r>
    </w:p>
    <w:p w14:paraId="47941AB2" w14:textId="77777777" w:rsidR="00025558" w:rsidRDefault="001543E4">
      <w:pPr>
        <w:ind w:firstLine="566"/>
      </w:pPr>
      <w:r>
        <w:t>- Về công nghiệp - xây dựng:</w:t>
      </w:r>
    </w:p>
    <w:p w14:paraId="17D0EB2B" w14:textId="77777777" w:rsidR="00025558" w:rsidRDefault="001543E4">
      <w:pPr>
        <w:ind w:firstLine="566"/>
      </w:pPr>
      <w:r>
        <w:t>Hoạt động CN - TTCN trên địa bàn duy trì ổn định, trên địa bàn xã có 1.222 cơ sở; một số ngành nghề như chế biến gỗ, thức ăn gia súc, cơ khí, may mặc, sửa chữa điện tử, xe máy, ô tô phát triển hiệu quả, phù hợp điều kiện địa phương, góp phần giải quyết việc làm và tăng thu nhập cho người dân. Nhiều cơ sở sản xuất quy mô hộ gia đình đã chủ động đăng ký kinh doanh, tuân thủ quy định về an toàn lao động và bảo vệ môi trường.</w:t>
      </w:r>
    </w:p>
    <w:p w14:paraId="44DA958E" w14:textId="77777777" w:rsidR="00025558" w:rsidRDefault="001543E4">
      <w:pPr>
        <w:ind w:firstLine="566"/>
      </w:pPr>
      <w:r>
        <w:t xml:space="preserve"> - Về thương mại - dịch vụ:</w:t>
      </w:r>
    </w:p>
    <w:p w14:paraId="10A846A0" w14:textId="77777777" w:rsidR="00025558" w:rsidRDefault="001543E4">
      <w:pPr>
        <w:ind w:firstLine="566"/>
      </w:pPr>
      <w:r>
        <w:t xml:space="preserve">Hoạt động thương mại dịch vụ có nhiều chuyển biến tích cực; hệ thống cửa hàng, cơ sở kinh doanh phân bố đều, đáp ứng tốt nhu cầu tiêu dùng của người dân. Một số hộ dân ứng dụng thanh toán không tiền mặt, quảng bá và bán hàng qua mạng xã hội, góp phần hiện đại hóa hoạt động thương mại nông thôn. </w:t>
      </w:r>
    </w:p>
    <w:p w14:paraId="22AA1A08" w14:textId="77777777" w:rsidR="00025558" w:rsidRDefault="001543E4">
      <w:pPr>
        <w:spacing w:line="276" w:lineRule="auto"/>
        <w:ind w:firstLine="700"/>
      </w:pPr>
      <w:r>
        <w:t>Phát triển kinh tế tập thể:</w:t>
      </w:r>
      <w:r>
        <w:rPr>
          <w:b/>
          <w:bCs/>
          <w:i/>
          <w:iCs/>
        </w:rPr>
        <w:t xml:space="preserve"> </w:t>
      </w:r>
      <w:r>
        <w:t>Qua rà soát, hiện còn 09 tổ và 210 thành viên (giảm 22 tổ, 831 thành viên). Duy trì 02 HTX (lĩnh vực nông nghiệp) với 246 thành viên, vốn điều lệ đăng ký 641triệu đồng.</w:t>
      </w:r>
    </w:p>
    <w:p w14:paraId="72B55755" w14:textId="77777777" w:rsidR="00025558" w:rsidRDefault="001543E4">
      <w:pPr>
        <w:spacing w:line="276" w:lineRule="auto"/>
        <w:ind w:firstLine="700"/>
      </w:pPr>
      <w:r>
        <w:t>Chương trình sản phẩm OCOP: Hiện trên địa bàn xã có 03 sản phẩm đạt OCOP, đạt 03 sao (Mùng ngủ Lê Hoàng, Kẹo chuối Năm Tuấn, Lạp xưởng 6 Be).</w:t>
      </w:r>
    </w:p>
    <w:p w14:paraId="31E43B16" w14:textId="77777777" w:rsidR="00025558" w:rsidRDefault="001543E4">
      <w:pPr>
        <w:spacing w:line="276" w:lineRule="auto"/>
        <w:ind w:firstLine="700"/>
      </w:pPr>
      <w:r>
        <w:t xml:space="preserve">Quản lý kinh doanh: Chỉ đạo thẩm định, cấp mới giấy chứng nhận đăng </w:t>
      </w:r>
      <w:r>
        <w:lastRenderedPageBreak/>
        <w:t>ký kinh doanh; hướng dẫn các tổ chức, cá nhân thực hiện đầy đủ hồ sơ, thủ tục hành chính, đảm bảo công khai, minh bạch và đúng quy định pháp luật, kết quả đã cấp 24 giấy phép đăng kí kinh doanh; nâng đến nay, trên địa bàn xã có 411 giấy phép kinh doanh.</w:t>
      </w:r>
    </w:p>
    <w:p w14:paraId="1BBB815A" w14:textId="77777777" w:rsidR="00025558" w:rsidRDefault="00025558">
      <w:pPr>
        <w:ind w:firstLine="566"/>
      </w:pPr>
    </w:p>
    <w:tbl>
      <w:tblPr>
        <w:tblStyle w:val="afff6"/>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30"/>
        <w:gridCol w:w="4530"/>
      </w:tblGrid>
      <w:tr w:rsidR="00025558" w14:paraId="3B2B170B" w14:textId="77777777">
        <w:trPr>
          <w:trHeight w:val="525"/>
        </w:trPr>
        <w:tc>
          <w:tcPr>
            <w:tcW w:w="45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35E22AE" w14:textId="77777777" w:rsidR="00025558" w:rsidRDefault="001543E4">
            <w:pPr>
              <w:ind w:firstLine="566"/>
            </w:pPr>
            <w:r>
              <w:t xml:space="preserve"> </w:t>
            </w:r>
          </w:p>
        </w:tc>
        <w:tc>
          <w:tcPr>
            <w:tcW w:w="453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D651D8A" w14:textId="77777777" w:rsidR="00025558" w:rsidRDefault="001543E4">
            <w:pPr>
              <w:ind w:firstLine="566"/>
            </w:pPr>
            <w:r>
              <w:t xml:space="preserve"> </w:t>
            </w:r>
          </w:p>
        </w:tc>
      </w:tr>
      <w:tr w:rsidR="00025558" w14:paraId="57A77909" w14:textId="77777777">
        <w:trPr>
          <w:trHeight w:val="525"/>
        </w:trPr>
        <w:tc>
          <w:tcPr>
            <w:tcW w:w="45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F1FC7A6" w14:textId="77777777" w:rsidR="00025558" w:rsidRDefault="001543E4">
            <w:pPr>
              <w:ind w:firstLine="566"/>
              <w:jc w:val="center"/>
              <w:rPr>
                <w:i/>
                <w:iCs/>
              </w:rPr>
            </w:pPr>
            <w:r>
              <w:rPr>
                <w:i/>
                <w:iCs/>
              </w:rPr>
              <w:t>Chợ …</w:t>
            </w:r>
          </w:p>
        </w:tc>
        <w:tc>
          <w:tcPr>
            <w:tcW w:w="4530" w:type="dxa"/>
            <w:tcBorders>
              <w:top w:val="nil"/>
              <w:left w:val="nil"/>
              <w:bottom w:val="single" w:sz="5" w:space="0" w:color="000000"/>
              <w:right w:val="single" w:sz="5" w:space="0" w:color="000000"/>
            </w:tcBorders>
            <w:tcMar>
              <w:top w:w="100" w:type="dxa"/>
              <w:left w:w="100" w:type="dxa"/>
              <w:bottom w:w="100" w:type="dxa"/>
              <w:right w:w="100" w:type="dxa"/>
            </w:tcMar>
          </w:tcPr>
          <w:p w14:paraId="013B3687" w14:textId="77777777" w:rsidR="00025558" w:rsidRDefault="001543E4">
            <w:pPr>
              <w:ind w:firstLine="566"/>
              <w:jc w:val="center"/>
              <w:rPr>
                <w:i/>
                <w:iCs/>
              </w:rPr>
            </w:pPr>
            <w:r>
              <w:rPr>
                <w:i/>
                <w:iCs/>
              </w:rPr>
              <w:t>Siêu thị …</w:t>
            </w:r>
          </w:p>
        </w:tc>
      </w:tr>
    </w:tbl>
    <w:p w14:paraId="4EDB3D9D" w14:textId="77777777" w:rsidR="00025558" w:rsidRDefault="001543E4">
      <w:pPr>
        <w:ind w:firstLine="566"/>
      </w:pPr>
      <w:r>
        <w:t>- Về sản xuất nông, lâm nghiệp - thủy sản:</w:t>
      </w:r>
    </w:p>
    <w:p w14:paraId="4BD79231" w14:textId="77777777" w:rsidR="00025558" w:rsidRDefault="001543E4">
      <w:pPr>
        <w:ind w:firstLine="566"/>
      </w:pPr>
      <w:r>
        <w:t xml:space="preserve"> Công tác chỉ đạo, điều hành sản xuất nông nghiệp được triển khai kịp thời, đồng bộ; địa phương đã hoàn thành cuộc Tổng điều tra nông thôn, nông nghiệp bảo đảm đúng tiến độ và chất lượng theo yêu cầu. Đồng thời, xây dựng và triển khai thực hiện tốt kế hoạch sản xuất vụ Xuân và vụ Mùa năm 2025 với tổng diện tích xuống giống 10.539 ha, đạt 99,94% kế hoạch (kế hoạch 10.545 ha). Tổng sản lượng lương thực năm 2025 ước đạt 59.519,32 tấn, đạt 97% kế hoạch (kế hoạch 61.358,5 tấn).</w:t>
      </w:r>
    </w:p>
    <w:p w14:paraId="281039B2" w14:textId="77777777" w:rsidR="00025558" w:rsidRDefault="001543E4">
      <w:pPr>
        <w:ind w:firstLine="566"/>
      </w:pPr>
      <w:r>
        <w:t>Việc triển khai thực hiện Đề án phát triển bền vững 1 triệu ha chuyên canh lúa chất lượng cao, phát thải thấp gắn với tăng trưởng xanh vùng Đồng bằng sông Cửu Long bước đầu đạt kết quả tích cực. Trong vụ Hè Thu năm 2025, địa phương đã triển khai mô hình tại ấp Ông Xây với 81 hộ dân tham gia, tổng diện tích thực hiện 61 ha, góp phần nâng cao chất lượng sản xuất lúa, giảm chi phí đầu vào và hướng đến phát triển nông nghiệp bền vững.</w:t>
      </w:r>
    </w:p>
    <w:p w14:paraId="1182179E" w14:textId="77777777" w:rsidR="00025558" w:rsidRDefault="001543E4">
      <w:pPr>
        <w:ind w:firstLine="566"/>
      </w:pPr>
      <w:r>
        <w:t>Đối với sản xuất cây màu, cây công nghiệp ngắn ngày, cây gia vị và các loại cây trồng hàng năm khác, tổng diện tích xuống giống đạt 685 ha, đạt 87,71% kế hoạch (kế hoạch 781 ha); tổng sản lượng thu hoạch đạt 21.168 tấn, đạt 98,24% kế hoạch (kế hoạch 21.548 tấn). Công tác tái cơ cấu ngành nông nghiệp tiếp tục được quan tâm thực hiện, gắn với chuyển đổi cơ cấu cây trồng trên diện tích đất lúa kém hiệu quả. Trong năm đã chuyển đổi 20,9 ha đất trồng lúa sang các loại cây trồng khác có hiệu quả kinh tế cao hơn, gồm 12,7 ha rau màu, 01 ha dừa và 7,2 ha trồng cỏ, góp phần nâng cao hiệu quả sử dụng đất và tăng thu nhập cho người dân.</w:t>
      </w:r>
    </w:p>
    <w:p w14:paraId="46D0B37B" w14:textId="77777777" w:rsidR="00025558" w:rsidRDefault="001543E4">
      <w:pPr>
        <w:ind w:firstLine="566"/>
      </w:pPr>
      <w:r>
        <w:t>Lĩnh vực nuôi trồng và khai thác thủy sản tiếp tục duy trì ổn định. Tổng diện tích thả nuôi thủy sản đạt 34,74 ha, đạt 83,93% kế hoạch (kế hoạch 41,39 ha). Tổng sản lượng thủy sản thu hoạch đạt 2.144,67 tấn, đạt 144,05% kế hoạch (kế hoạch 1.488,8 tấn), trong đó sản lượng nuôi trồng đạt 2.086,27 tấn và sản lượng khai thác đạt 58,4 tấn. Kết quả này cho thấy hiệu quả tích cực trong công tác tổ chức sản xuất và áp dụng các tiến bộ kỹ thuật vào nuôi trồng thủy sản.</w:t>
      </w:r>
    </w:p>
    <w:p w14:paraId="4F826088" w14:textId="77777777" w:rsidR="00025558" w:rsidRDefault="001543E4">
      <w:pPr>
        <w:ind w:firstLine="566"/>
      </w:pPr>
      <w:r>
        <w:lastRenderedPageBreak/>
        <w:t>Tình hình chăn nuôi gia súc, gia cầm trên địa bàn cơ bản ổn định, phát triển theo hướng duy trì quy mô và đảm bảo an toàn dịch bệnh. Tổng đàn gia súc đạt 17.430 con, đạt 87,99% kế hoạch (kế hoạch 19.807 con); tổng đàn gia cầm đạt 135.920 con, đạt 94,74% kế hoạch (kế hoạch 143.460 con). Ngoài ra, trên địa bàn hiện có 14 cơ sở, hộ nuôi chim yến với quy mô chủ yếu là hộ gia đình, nhỏ lẻ, tập trung vào hoạt động dẫn dụ và khai thác tổ yến.</w:t>
      </w:r>
    </w:p>
    <w:p w14:paraId="57BE1BFE" w14:textId="77777777" w:rsidR="00025558" w:rsidRDefault="001543E4">
      <w:pPr>
        <w:ind w:firstLine="566"/>
      </w:pPr>
      <w:r>
        <w:t>Công tác phòng, chống dịch bệnh trên cây trồng, vật nuôi được triển khai chủ động và thường xuyên. Địa phương đã xây dựng và triển khai kế hoạch phòng, chống bệnh Dịch tả heo Châu Phi; tổ chức tổng vệ sinh, khử trùng, tiêu độc môi trường chăn nuôi nhằm hạn chế nguy cơ lây lan dịch bệnh trên diện rộng. Thực hiện vệ sinh, tiêu độc định kỳ 01 lần/tuần trong 03 tuần liên tiếp cho 285 hộ chăn nuôi heo, sử dụng 34 lít thuốc sát trùng. Đồng thời, triển khai “Tháng tổng vệ sinh, khử trùng, tiêu độc môi trường” đợt 1 và đợt 2 năm 2025, kết quả đã thực hiện sát trùng chuồng trại cho 9.807 lượt hộ chăn nuôi với tổng diện tích 469.683 m², sử dụng 323 lít thuốc sát trùng. Công tác tiêm phòng vắc xin cho đàn gia súc được thực hiện với tổng số 4.729 con, đạt 46,68% kế hoạch (kế hoạch 10.130 con), góp phần nâng cao khả năng phòng ngừa và kiểm soát dịch bệnh trên đàn vật nuôi.</w:t>
      </w:r>
    </w:p>
    <w:p w14:paraId="3344D044" w14:textId="77777777" w:rsidR="00025558" w:rsidRDefault="001543E4">
      <w:pPr>
        <w:pStyle w:val="Heading4"/>
        <w:keepNext w:val="0"/>
        <w:keepLines w:val="0"/>
        <w:ind w:firstLine="566"/>
        <w:rPr>
          <w:highlight w:val="white"/>
        </w:rPr>
      </w:pPr>
      <w:bookmarkStart w:id="191" w:name="_heading=h.dt66i33vdzcn" w:colFirst="0" w:colLast="0"/>
      <w:bookmarkEnd w:id="191"/>
      <w:r>
        <w:rPr>
          <w:highlight w:val="white"/>
        </w:rPr>
        <w:t>6. Hiện trạng phát triển văn hóa - xã hội</w:t>
      </w:r>
    </w:p>
    <w:p w14:paraId="71F6973E" w14:textId="77777777" w:rsidR="00025558" w:rsidRDefault="001543E4">
      <w:pPr>
        <w:ind w:firstLine="566"/>
        <w:rPr>
          <w:highlight w:val="white"/>
        </w:rPr>
      </w:pPr>
      <w:r>
        <w:rPr>
          <w:highlight w:val="white"/>
        </w:rPr>
        <w:t xml:space="preserve"> a) Giáo dục - đào tạo</w:t>
      </w:r>
    </w:p>
    <w:p w14:paraId="1C151DDC" w14:textId="77777777" w:rsidR="00025558" w:rsidRDefault="001543E4">
      <w:pPr>
        <w:ind w:firstLine="566"/>
        <w:rPr>
          <w:highlight w:val="white"/>
        </w:rPr>
      </w:pPr>
      <w:r>
        <w:rPr>
          <w:highlight w:val="white"/>
        </w:rPr>
        <w:t>Công tác giáo dục và đào tạo trên địa bàn xã tiếp tục được triển khai nghiêm túc, đồng bộ và đạt nhiều kết quả tích cực, góp phần nâng cao chất lượng nguồn nhân lực và đáp ứng yêu cầu phát triển kinh tế - xã hội của địa phương. Ngay từ đầu năm học, địa phương đã tập trung chỉ đạo thực hiện tốt công tác tuyển sinh, chuẩn bị cơ sở vật chất, kiện toàn đội ngũ cán bộ quản lý, giáo viên và tổ chức triển khai năm học mới bảo đảm đúng quy định, đúng tiến độ và phù hợp với yêu cầu của ngành giáo dục.</w:t>
      </w:r>
    </w:p>
    <w:p w14:paraId="71274FF8" w14:textId="77777777" w:rsidR="00025558" w:rsidRDefault="001543E4">
      <w:pPr>
        <w:ind w:firstLine="566"/>
        <w:rPr>
          <w:highlight w:val="white"/>
        </w:rPr>
      </w:pPr>
      <w:r>
        <w:rPr>
          <w:highlight w:val="white"/>
        </w:rPr>
        <w:t>Ủy ban nhân dân xã đã công bố và trao quyết định thành lập 08 cơ sở giáo dục trực thuộc, góp phần kiện toàn hệ thống tổ chức quản lý giáo dục theo mô hình chính quyền địa phương mới, bảo đảm hoạt động dạy và học diễn ra ổn định, liên tục và hiệu quả. Đây là bước quan trọng nhằm nâng cao hiệu quả quản lý nhà nước trong lĩnh vực giáo dục, đồng thời tạo điều kiện thuận lợi để các cơ sở giáo dục thực hiện tốt nhiệm vụ chuyên môn.</w:t>
      </w:r>
    </w:p>
    <w:p w14:paraId="0C33CF23" w14:textId="77777777" w:rsidR="00025558" w:rsidRDefault="001543E4">
      <w:pPr>
        <w:ind w:firstLine="566"/>
        <w:rPr>
          <w:highlight w:val="white"/>
        </w:rPr>
      </w:pPr>
      <w:r>
        <w:rPr>
          <w:highlight w:val="white"/>
        </w:rPr>
        <w:t>Hiện nay, toàn xã có tổng số 281 viên chức ngành giáo dục, trong đó có 17 viên chức quản lý và 15 nhân viên phục vụ công tác giảng dạy, quản lý và hỗ trợ học tập. Đội ngũ cán bộ quản lý, giáo viên cơ bản đáp ứng yêu cầu nhiệm vụ, có trình độ chuyên môn, nghiệp vụ phù hợp, góp phần nâng cao chất lượng giáo dục trên địa bàn.</w:t>
      </w:r>
    </w:p>
    <w:p w14:paraId="3A9E36E0" w14:textId="77777777" w:rsidR="00025558" w:rsidRDefault="001543E4">
      <w:pPr>
        <w:ind w:firstLine="566"/>
        <w:rPr>
          <w:highlight w:val="white"/>
        </w:rPr>
      </w:pPr>
      <w:r>
        <w:rPr>
          <w:highlight w:val="white"/>
        </w:rPr>
        <w:t xml:space="preserve">Cơ sở vật chất trường học tiếp tục được quan tâm đầu tư, từng bước hoàn </w:t>
      </w:r>
      <w:r>
        <w:rPr>
          <w:highlight w:val="white"/>
        </w:rPr>
        <w:lastRenderedPageBreak/>
        <w:t>thiện nhằm đáp ứng nhu cầu dạy và học. Toàn xã hiện có 88 phòng học và phòng chức năng, phục vụ cho 147 lớp học với tổng số 4.261 học sinh ở các cấp học. Việc đầu tư cơ sở vật chất, trang thiết bị dạy học góp phần nâng cao chất lượng giảng dạy, tạo môi trường học tập thuận lợi và an toàn cho học sinh.</w:t>
      </w:r>
    </w:p>
    <w:p w14:paraId="62ABFBF3" w14:textId="77777777" w:rsidR="00025558" w:rsidRDefault="001543E4">
      <w:pPr>
        <w:ind w:firstLine="566"/>
        <w:rPr>
          <w:highlight w:val="white"/>
        </w:rPr>
      </w:pPr>
      <w:r>
        <w:rPr>
          <w:highlight w:val="white"/>
        </w:rPr>
        <w:t>Công tác huy động học sinh trong độ tuổi đến trường tiếp tục đạt kết quả tích cực. Tỷ lệ trẻ trong độ tuổi mầm non ra lớp đạt 92,35%, vượt chỉ tiêu kế hoạch; tỷ lệ học sinh trong độ tuổi tiểu học đến trường đạt 100%, hoàn thành chỉ tiêu đề ra; tỷ lệ học sinh trong độ tuổi trung học cơ sở đi học đạt 98,6%, đạt kế hoạch. Kết quả này cho thấy sự phối hợp hiệu quả giữa nhà trường, gia đình và chính quyền địa phương trong công tác vận động học sinh ra lớp, góp phần duy trì và nâng cao chất lượng phổ cập giáo dục.</w:t>
      </w:r>
    </w:p>
    <w:p w14:paraId="7AED8B8A" w14:textId="77777777" w:rsidR="00025558" w:rsidRDefault="001543E4">
      <w:pPr>
        <w:ind w:firstLine="566"/>
        <w:rPr>
          <w:highlight w:val="white"/>
        </w:rPr>
      </w:pPr>
      <w:r>
        <w:rPr>
          <w:highlight w:val="white"/>
        </w:rPr>
        <w:t>Công tác duy trì sĩ số học sinh được thực hiện tốt, tỷ lệ học sinh bỏ học giữa chừng chỉ chiếm 0,09% (04/4.261 học sinh), phản ánh hiệu quả của công tác quản lý học sinh, công tác phối hợp với phụ huynh và các giải pháp hỗ trợ học sinh có nguy cơ bỏ học.</w:t>
      </w:r>
    </w:p>
    <w:p w14:paraId="060F2D6A" w14:textId="77777777" w:rsidR="00025558" w:rsidRDefault="001543E4">
      <w:pPr>
        <w:ind w:firstLine="566"/>
        <w:rPr>
          <w:highlight w:val="white"/>
        </w:rPr>
      </w:pPr>
      <w:r>
        <w:rPr>
          <w:highlight w:val="white"/>
        </w:rPr>
        <w:t>Chất lượng giáo dục tiếp tục được duy trì và nâng cao, công tác xây dựng trường đạt chuẩn quốc gia được quan tâm thực hiện. Đến nay, toàn xã có 05 trường đạt chuẩn quốc gia mức độ 1 được Ủy ban nhân dân Trà Vinh công nhận. Đây là nền tảng quan trọng để địa phương tiếp tục nâng cao chất lượng giáo dục, cải thiện điều kiện học tập và từng bước hoàn thiện hệ thống trường học theo hướng chuẩn hóa, hiện đại hóa.</w:t>
      </w:r>
    </w:p>
    <w:p w14:paraId="0F4DEDCA" w14:textId="77777777" w:rsidR="00025558" w:rsidRDefault="001543E4">
      <w:pPr>
        <w:ind w:firstLine="566"/>
        <w:rPr>
          <w:highlight w:val="white"/>
        </w:rPr>
      </w:pPr>
      <w:r>
        <w:rPr>
          <w:highlight w:val="white"/>
        </w:rPr>
        <w:t>Bên cạnh đó, công tác xã hội hóa giáo dục tiếp tục được quan tâm thực hiện và đạt nhiều kết quả tích cực. Địa phương đã huy động nhiều nguồn lực từ các tổ chức, cá nhân, mạnh thường quân để hỗ trợ học sinh có hoàn cảnh khó khăn thông qua các hoạt động trao học bổng, hỗ trợ sách vở, dụng cụ học tập và các nhu cầu thiết yếu khác, góp phần tạo điều kiện để học sinh tiếp tục đến trường và hạn chế tình trạng bỏ học vì hoàn cảnh kinh tế.</w:t>
      </w:r>
    </w:p>
    <w:p w14:paraId="3BA80D4A" w14:textId="77777777" w:rsidR="00025558" w:rsidRDefault="001543E4">
      <w:pPr>
        <w:ind w:firstLine="566"/>
        <w:rPr>
          <w:highlight w:val="white"/>
        </w:rPr>
      </w:pPr>
      <w:r>
        <w:rPr>
          <w:highlight w:val="white"/>
        </w:rPr>
        <w:t>b) Y tế</w:t>
      </w:r>
    </w:p>
    <w:p w14:paraId="39129E7C" w14:textId="77777777" w:rsidR="00025558" w:rsidRDefault="001543E4">
      <w:pPr>
        <w:ind w:firstLine="566"/>
        <w:rPr>
          <w:highlight w:val="white"/>
        </w:rPr>
      </w:pPr>
      <w:r>
        <w:rPr>
          <w:highlight w:val="white"/>
        </w:rPr>
        <w:t>Công tác y tế và chăm sóc sức khỏe nhân dân trên địa bàn xã tiếp tục được quan tâm lãnh đạo, chỉ đạo thực hiện thường xuyên, bảo đảm đáp ứng nhu cầu khám, chữa bệnh ban đầu của người dân tại tuyến cơ sở. Hệ thống y tế cơ sở duy trì hoạt động ổn định, từng bước nâng cao chất lượng phục vụ, góp phần thực hiện tốt nhiệm vụ bảo vệ, chăm sóc và nâng cao sức khỏe cộng đồng.</w:t>
      </w:r>
    </w:p>
    <w:p w14:paraId="1A56C348" w14:textId="77777777" w:rsidR="00025558" w:rsidRDefault="001543E4">
      <w:pPr>
        <w:ind w:firstLine="566"/>
        <w:rPr>
          <w:highlight w:val="white"/>
        </w:rPr>
      </w:pPr>
      <w:r>
        <w:rPr>
          <w:highlight w:val="white"/>
        </w:rPr>
        <w:t>Hoạt động khám, chữa bệnh ban đầu được duy trì nền nếp, bảo đảm phục vụ nhu cầu chăm sóc sức khỏe cho nhân dân. Trong năm, tổng số lượt người đến khám và điều trị tại cơ sở y tế đạt 1.129 lượt, phản ánh hiệu quả hoạt động của mạng lưới y tế cơ sở trong việc chăm sóc sức khỏe ban đầu, tư vấn điều trị và phát hiện sớm bệnh lý cho người dân.</w:t>
      </w:r>
    </w:p>
    <w:p w14:paraId="0D8E5888" w14:textId="77777777" w:rsidR="00025558" w:rsidRDefault="001543E4">
      <w:pPr>
        <w:ind w:firstLine="566"/>
        <w:rPr>
          <w:highlight w:val="white"/>
        </w:rPr>
      </w:pPr>
      <w:r>
        <w:rPr>
          <w:highlight w:val="white"/>
        </w:rPr>
        <w:lastRenderedPageBreak/>
        <w:t>Công tác tiêm chủng mở rộng tiếp tục được triển khai thực hiện đúng kế hoạch, bảo đảm an toàn và đúng quy trình chuyên môn. Số trẻ em được tiêm chủng đầy đủ đạt 253/343 lượt trẻ, đạt tỷ lệ 74%. Việc thực hiện chương trình tiêm chủng góp phần nâng cao tỷ lệ miễn dịch cộng đồng, phòng ngừa hiệu quả các bệnh truyền nhiễm nguy hiểm và bảo vệ sức khỏe trẻ em trên địa bàn.</w:t>
      </w:r>
    </w:p>
    <w:p w14:paraId="28E715CD" w14:textId="77777777" w:rsidR="00025558" w:rsidRDefault="001543E4">
      <w:pPr>
        <w:ind w:firstLine="566"/>
        <w:rPr>
          <w:highlight w:val="white"/>
        </w:rPr>
      </w:pPr>
      <w:r>
        <w:rPr>
          <w:highlight w:val="white"/>
        </w:rPr>
        <w:t>Công tác chăm sóc sức khỏe trẻ em tiếp tục được quan tâm, đặc biệt là công tác theo dõi tình trạng dinh dưỡng và chăm sóc sức khỏe định kỳ. Tỷ lệ trẻ em dưới 5 tuổi suy dinh dưỡng theo cân nặng so với độ tuổi hiện chiếm 1,9% trên tổng số trẻ em dưới 5 tuổi (37/1.936 trẻ), cho thấy công tác chăm sóc dinh dưỡng, theo dõi tăng trưởng và nâng cao thể trạng trẻ em tiếp tục đạt kết quả tích cực.</w:t>
      </w:r>
    </w:p>
    <w:p w14:paraId="443C1C62" w14:textId="77777777" w:rsidR="00025558" w:rsidRDefault="001543E4">
      <w:pPr>
        <w:ind w:firstLine="566"/>
        <w:rPr>
          <w:highlight w:val="white"/>
        </w:rPr>
      </w:pPr>
      <w:r>
        <w:rPr>
          <w:highlight w:val="white"/>
        </w:rPr>
        <w:t>Công tác phòng, chống dịch bệnh được thực hiện nghiêm túc, chủ động và hiệu quả. Địa phương thường xuyên tăng cường công tác giám sát, theo dõi tình hình dịch bệnh, đặc biệt đối với các bệnh truyền nhiễm có nguy cơ cao như cúm mùa, tay chân miệng, sốt xuất huyết và các bệnh truyền nhiễm khác. Các biện pháp tuyên truyền, phòng ngừa, xử lý ổ dịch được triển khai kịp thời, góp phần hạn chế nguy cơ lây lan và bảo vệ sức khỏe cộng đồng.</w:t>
      </w:r>
    </w:p>
    <w:p w14:paraId="5119BD4F" w14:textId="77777777" w:rsidR="00025558" w:rsidRDefault="001543E4">
      <w:pPr>
        <w:ind w:firstLine="566"/>
        <w:rPr>
          <w:highlight w:val="white"/>
        </w:rPr>
      </w:pPr>
      <w:r>
        <w:rPr>
          <w:highlight w:val="white"/>
        </w:rPr>
        <w:t>Công tác bảo đảm an toàn thực phẩm tiếp tục được tăng cường thông qua hoạt động kiểm tra, giám sát và tuyên truyền nâng cao nhận thức cho các cơ sở sản xuất, kinh doanh thực phẩm. Trong năm, trên địa bàn không xảy ra vụ ngộ độc thực phẩm; các cơ sở kinh doanh thực phẩm cơ bản chấp hành tốt các quy định về vệ sinh an toàn thực phẩm, góp phần bảo vệ sức khỏe người tiêu dùng.</w:t>
      </w:r>
    </w:p>
    <w:p w14:paraId="63805424" w14:textId="77777777" w:rsidR="00025558" w:rsidRDefault="001543E4">
      <w:pPr>
        <w:ind w:firstLine="566"/>
        <w:rPr>
          <w:highlight w:val="white"/>
        </w:rPr>
      </w:pPr>
      <w:r>
        <w:rPr>
          <w:highlight w:val="white"/>
        </w:rPr>
        <w:t>Công tác dân số - kế hoạch hóa gia đình tiếp tục được triển khai đồng bộ và hiệu quả thông qua các hoạt động truyền thông, tư vấn và vận động người dân thực hiện tốt chính sách dân số, chăm sóc sức khỏe sinh sản và kế hoạch hóa gia đình. Qua đó góp phần nâng cao chất lượng dân số và ổn định quy mô dân số phù hợp với định hướng phát triển của địa phương.</w:t>
      </w:r>
    </w:p>
    <w:p w14:paraId="4D28DE1E" w14:textId="77777777" w:rsidR="00025558" w:rsidRDefault="001543E4">
      <w:pPr>
        <w:ind w:firstLine="566"/>
        <w:rPr>
          <w:highlight w:val="white"/>
        </w:rPr>
      </w:pPr>
      <w:r>
        <w:rPr>
          <w:highlight w:val="white"/>
        </w:rPr>
        <w:t>Song song đó, công tác tuyên truyền, vận động người dân tham gia bảo hiểm y tế tiếp tục được quan tâm thực hiện, góp phần mở rộng diện bao phủ an sinh y tế và nâng cao khả năng tiếp cận các dịch vụ khám, chữa bệnh. Tỷ lệ người dân tham gia bảo hiểm y tế đạt 101,01% so với tổng số dân, đạt 106,33% kế hoạch đề ra, cho thấy sự chuyển biến tích cực trong nhận thức của người dân về vai trò của bảo hiểm y tế trong chăm sóc sức khỏe và bảo đảm an sinh xã hội.</w:t>
      </w:r>
    </w:p>
    <w:p w14:paraId="33DDF419" w14:textId="77777777" w:rsidR="00025558" w:rsidRDefault="001543E4">
      <w:pPr>
        <w:ind w:firstLine="566"/>
        <w:rPr>
          <w:highlight w:val="white"/>
        </w:rPr>
      </w:pPr>
      <w:r>
        <w:rPr>
          <w:highlight w:val="white"/>
        </w:rPr>
        <w:t>c) Văn hóa, thể dục - thể thao</w:t>
      </w:r>
    </w:p>
    <w:p w14:paraId="64EA3CB2" w14:textId="77777777" w:rsidR="00025558" w:rsidRDefault="001543E4">
      <w:pPr>
        <w:ind w:firstLine="566"/>
        <w:rPr>
          <w:highlight w:val="white"/>
        </w:rPr>
      </w:pPr>
      <w:r>
        <w:rPr>
          <w:highlight w:val="white"/>
        </w:rPr>
        <w:t>Công tác quản lý nhà nước trên lĩnh vực văn hóa, thông tin và thể thao trên địa bàn xã tiếp tục được triển khai đồng bộ, bám sát nhiệm vụ chính trị và yêu cầu phát triển kinh tế - xã hội của địa phương, góp phần nâng cao đời sống tinh thần của nhân dân và xây dựng môi trường văn hóa lành mạnh, văn minh.</w:t>
      </w:r>
    </w:p>
    <w:p w14:paraId="09275BCC" w14:textId="77777777" w:rsidR="00025558" w:rsidRDefault="001543E4">
      <w:pPr>
        <w:ind w:firstLine="566"/>
        <w:rPr>
          <w:highlight w:val="white"/>
        </w:rPr>
      </w:pPr>
      <w:r>
        <w:rPr>
          <w:highlight w:val="white"/>
        </w:rPr>
        <w:lastRenderedPageBreak/>
        <w:t>Địa phương đã tập trung chỉ đạo thực hiện tốt công tác quản lý các hoạt động văn hóa và dịch vụ văn hóa; thường xuyên tổ chức kiểm tra, giám sát và ký cam kết chấp hành quy định pháp luật đối với các cơ sở kinh doanh dịch vụ có điều kiện như karaoke, in ấn, photocopy, nhà nghỉ, dịch vụ Internet và các loại hình kinh doanh văn hóa khác. Qua đó góp phần nâng cao hiệu lực quản lý nhà nước, bảo đảm các hoạt động kinh doanh diễn ra đúng quy định, giữ gìn an ninh trật tự và xây dựng môi trường văn hóa lành mạnh trên địa bàn.</w:t>
      </w:r>
    </w:p>
    <w:p w14:paraId="45F96080" w14:textId="77777777" w:rsidR="00025558" w:rsidRDefault="001543E4">
      <w:pPr>
        <w:ind w:firstLine="566"/>
        <w:rPr>
          <w:highlight w:val="white"/>
        </w:rPr>
      </w:pPr>
      <w:r>
        <w:rPr>
          <w:highlight w:val="white"/>
        </w:rPr>
        <w:t>Các hoạt động văn hóa, văn nghệ, thể dục thể thao được quan tâm tổ chức thường xuyên, tạo không khí vui tươi, phấn khởi trong nhân dân. Địa phương đã xây dựng và triển khai kế hoạch tổ chức các hoạt động mừng Đảng, mừng Xuân Ất Tỵ năm 2025; tham gia Đại hội Thể dục thể thao huyện Tiểu Cần (cũ), liên hoan nghệ thuật quần chúng cấp huyện và cấp tỉnh. Các hoạt động được tổ chức trang trọng, an toàn, tiết kiệm, thu hút đông đảo nhân dân tham gia, góp phần nâng cao đời sống tinh thần, phát triển phong trào thể dục thể thao quần chúng và xây dựng nếp sống văn minh tại khu dân cư.</w:t>
      </w:r>
    </w:p>
    <w:p w14:paraId="0AF7DB9B" w14:textId="77777777" w:rsidR="00025558" w:rsidRDefault="001543E4">
      <w:pPr>
        <w:ind w:firstLine="566"/>
        <w:rPr>
          <w:highlight w:val="white"/>
        </w:rPr>
      </w:pPr>
      <w:r>
        <w:rPr>
          <w:highlight w:val="white"/>
        </w:rPr>
        <w:t>Công tác thông tin, tuyên truyền tiếp tục được đẩy mạnh với nội dung phong phú, bám sát các nhiệm vụ chính trị và các sự kiện trọng đại của đất nước và địa phương. Nội dung tuyên truyền tập trung vào kỷ niệm 95 năm ngày thành lập Đảng Cộng sản Việt Nam, kỷ niệm 80 năm Cách mạng Tháng Tám thành công, Quốc khánh Việt Nam (2/9), Đại hội Đảng các cấp và Đại hội Đảng bộ xã Tập Ngãi lần thứ XV, nhiệm kỳ 2025–2030. Công tác tuyên truyền đã góp phần nâng cao nhận thức chính trị, tạo sự đồng thuận xã hội và cổ vũ các phong trào thi đua yêu nước trong nhân dân.</w:t>
      </w:r>
    </w:p>
    <w:p w14:paraId="61B07943" w14:textId="77777777" w:rsidR="00025558" w:rsidRDefault="001543E4">
      <w:pPr>
        <w:ind w:firstLine="566"/>
        <w:rPr>
          <w:highlight w:val="white"/>
        </w:rPr>
      </w:pPr>
      <w:r>
        <w:rPr>
          <w:highlight w:val="white"/>
        </w:rPr>
        <w:t>Hình thức tuyên truyền trực quan được thực hiện rộng khắp với tổng chiều dài 540 mét băng rôn, khẩu hiệu; đồng thời phát hơn 1.000 lượt tin, bài trên hệ thống truyền thanh xã và các cụm loa truyền thanh cơ sở. Nội dung tuyên truyền tập trung vào nhiều lĩnh vực thiết thực như an toàn giao thông, phòng chống dịch bệnh, chuyển đổi số, an toàn thực phẩm, phòng chống đuối nước, bảo vệ môi trường và xây dựng nông thôn mới kiểu mẫu, góp phần nâng cao nhận thức và ý thức chấp hành pháp luật trong cộng đồng.</w:t>
      </w:r>
    </w:p>
    <w:p w14:paraId="4A28E2C5" w14:textId="77777777" w:rsidR="00025558" w:rsidRDefault="001543E4">
      <w:pPr>
        <w:ind w:firstLine="566"/>
        <w:rPr>
          <w:highlight w:val="white"/>
        </w:rPr>
      </w:pPr>
      <w:r>
        <w:rPr>
          <w:highlight w:val="white"/>
        </w:rPr>
        <w:t xml:space="preserve">Phong trào </w:t>
      </w:r>
      <w:r>
        <w:rPr>
          <w:b/>
          <w:bCs/>
          <w:highlight w:val="white"/>
        </w:rPr>
        <w:t>“Toàn dân đoàn kết xây dựng đời sống văn hóa”</w:t>
      </w:r>
      <w:r>
        <w:rPr>
          <w:highlight w:val="white"/>
        </w:rPr>
        <w:t xml:space="preserve"> tiếp tục được triển khai sâu rộng và đạt hiệu quả tích cực. Địa phương đã thành lập Ban Chỉ đạo, ban hành quy chế hoạt động và hướng dẫn tổ chức bình xét các danh hiệu văn hóa năm 2025 bảo đảm đúng quy trình, tiêu chí và chất lượng. Tỷ lệ gia đình văn hóa, xóm văn hóa tiếp tục được duy trì ổn định, góp phần củng cố khối đại đoàn kết toàn dân, xây dựng đời sống văn hóa phong phú, lành mạnh và phát huy các giá trị văn hóa truyền thống trong cộng đồng dân cư.</w:t>
      </w:r>
    </w:p>
    <w:p w14:paraId="1D907AD5" w14:textId="77777777" w:rsidR="00025558" w:rsidRDefault="001543E4">
      <w:pPr>
        <w:ind w:firstLine="566"/>
        <w:rPr>
          <w:highlight w:val="white"/>
        </w:rPr>
      </w:pPr>
      <w:r>
        <w:rPr>
          <w:highlight w:val="white"/>
        </w:rPr>
        <w:t>d) Lao động - Thương binh và Xã hội</w:t>
      </w:r>
    </w:p>
    <w:p w14:paraId="4AC4F9FF" w14:textId="77777777" w:rsidR="00025558" w:rsidRDefault="001543E4">
      <w:pPr>
        <w:ind w:firstLine="566"/>
      </w:pPr>
      <w:r>
        <w:rPr>
          <w:highlight w:val="white"/>
        </w:rPr>
        <w:t xml:space="preserve">Công tác an sinh xã hội, chăm lo người có công và giải quyết việc làm trên </w:t>
      </w:r>
      <w:r>
        <w:rPr>
          <w:highlight w:val="white"/>
        </w:rPr>
        <w:lastRenderedPageBreak/>
        <w:t>địa bàn xã tiếp tục được quan tâm lãnh đạo, chỉ đạo t</w:t>
      </w:r>
      <w:r>
        <w:t>hực hiện đầy đủ, kịp thời, đúng quy định, góp phần ổn định đời sống nhân dân, bảo đảm phúc lợi xã hội và củng cố niềm tin của nhân dân đối với cấp ủy, chính quyền địa phương.</w:t>
      </w:r>
    </w:p>
    <w:p w14:paraId="01B78375" w14:textId="77777777" w:rsidR="00025558" w:rsidRDefault="001543E4">
      <w:pPr>
        <w:ind w:firstLine="566"/>
      </w:pPr>
      <w:r>
        <w:t>Công tác thực hiện chính sách đối với người có công với cách mạng được triển khai nghiêm túc, đầy đủ và đúng đối tượng. Trong năm, địa phương đã tiếp nhận và giải quyết 24 hồ sơ chính sách; thực hiện chi trả trợ cấp hàng tháng, chế độ điều dưỡng, mai táng phí và các chế độ ưu đãi khác cho người có công với tổng số tiền hơn 6,379 tỷ đồng, bảo đảm đúng quy định của Nhà nước. Qua đó góp phần chăm lo đời sống vật chất, tinh thần cho các gia đình chính sách và thể hiện đạo lý “Uống nước nhớ nguồn”.</w:t>
      </w:r>
    </w:p>
    <w:p w14:paraId="783ACE7B" w14:textId="77777777" w:rsidR="00025558" w:rsidRDefault="001543E4">
      <w:pPr>
        <w:ind w:firstLine="566"/>
      </w:pPr>
      <w:r>
        <w:t>Nhân dịp Tết Nguyên đán và kỷ niệm 78 năm Ngày Thương binh - Liệt sĩ (27/7/1947 – 27/7/2025), địa phương đã tổ chức trao tặng 369 suất quà với tổng trị giá hơn 184,5 triệu đồng cho các gia đình chính sách, người có công và thân nhân liệt sĩ. Đồng thời, tổ chức lễ họp mặt kỷ niệm Ngày Thương binh - Liệt sĩ với sự tham dự của hơn 654 đại biểu và gia đình chính sách, tạo không khí trang trọng, ý nghĩa, góp phần giáo dục truyền thống cách mạng và phát huy tinh thần tri ân trong cộng đồng.</w:t>
      </w:r>
    </w:p>
    <w:p w14:paraId="0310409F" w14:textId="77777777" w:rsidR="00025558" w:rsidRDefault="001543E4">
      <w:pPr>
        <w:ind w:firstLine="566"/>
      </w:pPr>
      <w:r>
        <w:t>Công tác hỗ trợ nhà ở cho người có công tiếp tục được quan tâm thực hiện. Trong năm, địa phương đã bàn giao 05 căn nhà tình nghĩa với tổng kinh phí 250 triệu đồng, từ nguồn hỗ trợ của Công ty TNHH MTV Xổ số kiến thiết Trà Vinh và Ngân hàng TMCP Ngoại thương Việt Nam chi nhánh Trà Vinh, góp phần cải thiện điều kiện sống và ổn định cuộc sống cho các gia đình chính sách.</w:t>
      </w:r>
    </w:p>
    <w:p w14:paraId="218BC897" w14:textId="77777777" w:rsidR="00025558" w:rsidRDefault="001543E4">
      <w:pPr>
        <w:ind w:firstLine="566"/>
      </w:pPr>
      <w:r>
        <w:t>Công tác bảo trợ xã hội tiếp tục được triển khai kịp thời, đúng quy định và đúng đối tượng. Địa phương thực hiện chi trả trợ cấp xã hội thường xuyên và đột xuất, đồng thời cập nhật dữ liệu đối tượng bảo trợ xã hội đầy đủ, chính xác, phục vụ tốt công tác quản lý và thực hiện chính sách. Tính đến tháng 10 năm 2025, toàn xã có 1.622 đối tượng bảo trợ xã hội đang hưởng trợ cấp với tổng kinh phí chi trả hơn 6,108 tỷ đồng, góp phần bảo đảm đời sống cho các đối tượng yếu thế trên địa bàn.</w:t>
      </w:r>
    </w:p>
    <w:p w14:paraId="0A9AFE83" w14:textId="77777777" w:rsidR="00025558" w:rsidRDefault="001543E4">
      <w:pPr>
        <w:ind w:firstLine="566"/>
      </w:pPr>
      <w:r>
        <w:t>Bên cạnh đó, công tác vận động xã hội hóa tiếp tục được đẩy mạnh nhằm chăm lo cho hộ nghèo, hộ cận nghèo và các đối tượng có hoàn cảnh khó khăn. Địa phương đã vận động các đơn vị, tổ chức và mạnh thường quân trong và ngoài xã hỗ trợ 782 phần quà là nhu yếu phẩm với tổng kinh phí 234,6 triệu đồng cho các hộ khó khăn; đồng thời tổ chức thăm hỏi, động viên 45 hộ gia đình có hoàn cảnh khó khăn, góp phần chia sẻ khó khăn và lan tỏa tinh thần tương thân tương ái trong cộng đồng.</w:t>
      </w:r>
    </w:p>
    <w:p w14:paraId="77228DCD" w14:textId="77777777" w:rsidR="00025558" w:rsidRDefault="001543E4">
      <w:pPr>
        <w:ind w:firstLine="566"/>
      </w:pPr>
      <w:r>
        <w:t xml:space="preserve">Công tác lao động, việc làm tiếp tục được quan tâm thực hiện tốt thông qua việc quản lý, cập nhật và nắm chắc tình hình lao động trên địa bàn, phục vụ công tác xây dựng kế hoạch phát triển nguồn nhân lực và giải quyết việc làm </w:t>
      </w:r>
      <w:r>
        <w:lastRenderedPageBreak/>
        <w:t>phù hợp với thực tiễn. Trong năm, địa phương đã giải quyết việc làm mới cho 412 lao động, đạt 164,8% kế hoạch, trong đó có 360 lao động làm việc trong tỉnh và 52 lao động làm việc ngoài tỉnh, góp phần nâng cao thu nhập và ổn định đời sống cho người dân.</w:t>
      </w:r>
    </w:p>
    <w:p w14:paraId="03A6E3BE" w14:textId="77777777" w:rsidR="00025558" w:rsidRDefault="001543E4">
      <w:pPr>
        <w:ind w:firstLine="566"/>
      </w:pPr>
      <w:r>
        <w:t>Công tác đưa lao động đi làm việc ở nước ngoài theo hợp đồng tiếp tục đạt kết quả tích cực với 30 lao động, đạt 120% kế hoạch, mở ra cơ hội nâng cao thu nhập, tiếp cận môi trường lao động tiên tiến và góp phần cải thiện điều kiện kinh tế cho các hộ gia đình.</w:t>
      </w:r>
    </w:p>
    <w:p w14:paraId="347BA3A6" w14:textId="77777777" w:rsidR="00025558" w:rsidRDefault="001543E4">
      <w:pPr>
        <w:ind w:firstLine="566"/>
      </w:pPr>
      <w:r>
        <w:t>Chất lượng nguồn lao động tiếp tục được nâng lên thông qua công tác đào tạo nghề và nâng cao kỹ năng nghề nghiệp. Tỷ lệ lao động qua đào tạo trên tổng số lao động đạt 62,3%; trong đó tỷ lệ lao động có bằng cấp, chứng chỉ đạt 34,9%. Đây là cơ sở quan trọng để nâng cao chất lượng nguồn nhân lực, đáp ứng nhu cầu phát triển kinh tế - xã hội và yêu cầu của thị trường lao động trong giai đoạn mới.</w:t>
      </w:r>
    </w:p>
    <w:p w14:paraId="0641F6EB" w14:textId="77777777" w:rsidR="00025558" w:rsidRDefault="001543E4">
      <w:pPr>
        <w:ind w:firstLine="566"/>
      </w:pPr>
      <w:r>
        <w:t>e) Công tác tôn giáo, tín ngưỡng, dân tộc</w:t>
      </w:r>
    </w:p>
    <w:p w14:paraId="2BAA4028" w14:textId="77777777" w:rsidR="00025558" w:rsidRDefault="001543E4">
      <w:pPr>
        <w:ind w:firstLine="566"/>
      </w:pPr>
      <w:r>
        <w:t>Công tác dân tộc, tín ngưỡng và tôn giáo trên địa bàn xã tiếp tục được cấp ủy Đảng, chính quyền địa phương quan tâm lãnh đạo, chỉ đạo thực hiện đồng bộ, hiệu quả, bảo đảm đúng chủ trương của Đảng, chính sách pháp luật của Nhà nước; góp phần củng cố khối đại đoàn kết toàn dân tộc, giữ vững ổn định chính trị, trật tự an toàn xã hội và tạo sự đồng thuận trong nhân dân.</w:t>
      </w:r>
    </w:p>
    <w:p w14:paraId="3D6C0D82" w14:textId="77777777" w:rsidR="00025558" w:rsidRDefault="001543E4">
      <w:pPr>
        <w:ind w:firstLine="566"/>
      </w:pPr>
      <w:r>
        <w:t>Đối với công tác dân tộc, địa phương đã triển khai thực hiện kịp thời, đầy đủ các chính sách hỗ trợ dành cho đồng bào dân tộc thiểu số, đặc biệt là đồng bào Khmer. Các chính sách về an sinh xã hội, chăm sóc sức khỏe, giáo dục, hỗ trợ sản xuất và nâng cao đời sống vật chất, tinh thần được thực hiện đồng bộ, góp phần từng bước cải thiện điều kiện sống, tạo điều kiện thuận lợi để đồng bào phát triển kinh tế, ổn định cuộc sống và vươn lên thoát nghèo bền vững.</w:t>
      </w:r>
    </w:p>
    <w:p w14:paraId="754EF8EF" w14:textId="77777777" w:rsidR="00025558" w:rsidRDefault="001543E4">
      <w:pPr>
        <w:ind w:firstLine="566"/>
      </w:pPr>
      <w:r>
        <w:t>Thông qua việc triển khai hiệu quả các chương trình, chính sách dân tộc, đời sống kinh tế, văn hóa, xã hội của đồng bào Khmer tiếp tục có nhiều chuyển biến tích cực; tinh thần đoàn kết, gắn bó trong cộng đồng được phát huy, góp phần củng cố khối đại đoàn kết toàn dân tộc và xây dựng địa phương ngày càng phát triển.</w:t>
      </w:r>
    </w:p>
    <w:p w14:paraId="71B0D851" w14:textId="77777777" w:rsidR="00025558" w:rsidRDefault="001543E4">
      <w:pPr>
        <w:ind w:firstLine="566"/>
      </w:pPr>
      <w:r>
        <w:t>Đối với công tác tín ngưỡng, tôn giáo, các hoạt động tôn giáo trên địa bàn cơ bản diễn ra ổn định, đúng quy định của pháp luật, đáp ứng nhu cầu sinh hoạt tín ngưỡng, tôn giáo chính đáng của nhân dân. Công tác quản lý nhà nước về tín ngưỡng, tôn giáo được thực hiện chặt chẽ, bảo đảm các hoạt động tôn giáo diễn ra đúng quy định, phù hợp với Hiến chương và Điều lệ của từng tổ chức tôn giáo.</w:t>
      </w:r>
    </w:p>
    <w:p w14:paraId="2867800E" w14:textId="77777777" w:rsidR="00025558" w:rsidRDefault="001543E4">
      <w:pPr>
        <w:ind w:firstLine="566"/>
      </w:pPr>
      <w:r>
        <w:t xml:space="preserve">Trong năm, địa phương đã thực hiện công nhận 01 điểm sinh hoạt tôn giáo </w:t>
      </w:r>
      <w:r>
        <w:lastRenderedPageBreak/>
        <w:t>tập trung theo đúng trình tự, thủ tục quy định, tạo điều kiện thuận lợi cho người dân thực hiện quyền tự do tín ngưỡng, tôn giáo theo quy định của pháp luật.</w:t>
      </w:r>
    </w:p>
    <w:p w14:paraId="25A870D4" w14:textId="77777777" w:rsidR="00025558" w:rsidRDefault="001543E4">
      <w:pPr>
        <w:ind w:firstLine="566"/>
      </w:pPr>
      <w:r>
        <w:t>Bên cạnh đó, địa phương tăng cường phối hợp tuyên truyền, vận động các tổ chức tôn giáo, chức sắc, chức việc và tín đồ phát huy tinh thần đoàn kết, sống tốt đời đẹp đạo, tích cực tham gia các hoạt động an sinh xã hội, từ thiện nhân đạo, hỗ trợ người nghèo, người có hoàn cảnh khó khăn, góp phần cùng địa phương thực hiện tốt công tác an sinh xã hội và phát triển cộng đồng.</w:t>
      </w:r>
    </w:p>
    <w:p w14:paraId="49FD4364" w14:textId="77777777" w:rsidR="00025558" w:rsidRDefault="001543E4">
      <w:pPr>
        <w:ind w:firstLine="566"/>
      </w:pPr>
      <w:r>
        <w:t>Công tác nắm tình hình, quản lý nhà nước về tín ngưỡng, tôn giáo được tăng cường; các vấn đề phát sinh liên quan đến tôn giáo được theo dõi, xử lý kịp thời, đúng quy định, góp phần giữ vững an ninh chính trị, trật tự an toàn xã hội và tạo môi trường ổn định cho phát triển kinh tế - xã hội tại địa phương.</w:t>
      </w:r>
    </w:p>
    <w:p w14:paraId="140F2D05" w14:textId="77777777" w:rsidR="00025558" w:rsidRDefault="001543E4">
      <w:pPr>
        <w:pStyle w:val="Heading4"/>
        <w:keepNext w:val="0"/>
        <w:keepLines w:val="0"/>
        <w:ind w:firstLine="566"/>
      </w:pPr>
      <w:bookmarkStart w:id="192" w:name="_heading=h.u93fef8emgkm" w:colFirst="0" w:colLast="0"/>
      <w:bookmarkEnd w:id="192"/>
      <w:r>
        <w:t>7. Hiện trạng phát triển cơ sở hạ tầng</w:t>
      </w:r>
    </w:p>
    <w:p w14:paraId="253EDC8E" w14:textId="77777777" w:rsidR="00025558" w:rsidRDefault="001543E4">
      <w:pPr>
        <w:ind w:firstLine="566"/>
      </w:pPr>
      <w:r>
        <w:t>a) Nhà ở</w:t>
      </w:r>
    </w:p>
    <w:p w14:paraId="779FEEDA" w14:textId="77777777" w:rsidR="00025558" w:rsidRDefault="001543E4">
      <w:pPr>
        <w:ind w:firstLine="566"/>
      </w:pPr>
      <w:r>
        <w:t>Trong những năm gần đây, tình hình phát triển nhà ở trên địa bàn xã Tập Ngãi có nhiều chuyển biến tích cực, gắn liền với quá trình phát triển kinh tế - xã hội, nâng cao thu nhập của người dân và từng bước hoàn thiện hệ thống kết cấu hạ tầng của địa phương. Sau khi thực hiện sắp xếp đơn vị hành chính, công tác quản lý, quy hoạch và phát triển nhà ở tiếp tục được quan tâm triển khai theo hướng đồng bộ, phù hợp với định hướng phát triển không gian dân cư và xây dựng nông thôn mới nâng cao.</w:t>
      </w:r>
    </w:p>
    <w:p w14:paraId="4D9B1509" w14:textId="77777777" w:rsidR="00025558" w:rsidRDefault="001543E4">
      <w:pPr>
        <w:ind w:firstLine="566"/>
      </w:pPr>
      <w:r>
        <w:t>Hiện nay, cơ cấu nhà ở trên địa bàn xã khá đa dạng, chủ yếu là nhà ở riêng lẻ của hộ gia đình, kết hợp với các cụm dân cư tập trung được hình thành và phát triển theo quy hoạch. Trong năm 2025, toàn xã xây dựng mới 410 căn nhà, nâng tổng số nhà ở trên địa bàn lên 6.901 căn, trong đó phần lớn là nhà ở kiên cố, số còn lại là nhà bán kiên cố, cơ bản đáp ứng nhu cầu về chỗ ở, sinh hoạt và góp phần nâng cao chất lượng cuộc sống của người dân. Tỷ lệ nhà tạm, nhà dột nát giảm đáng kể nhờ sự hỗ trợ từ các chương trình an sinh xã hội của Nhà nước, chính sách hỗ trợ nhà ở cho hộ nghèo, hộ cận nghèo và sự cải thiện điều kiện kinh tế của Nhân dân.</w:t>
      </w:r>
    </w:p>
    <w:p w14:paraId="5182CD37" w14:textId="77777777" w:rsidR="00025558" w:rsidRDefault="001543E4">
      <w:pPr>
        <w:ind w:firstLine="566"/>
      </w:pPr>
      <w:r>
        <w:t>Cùng với sự phát triển về số lượng và chất lượng nhà ở, công tác quản lý nhà ở và trật tự xây dựng trên địa bàn ngày càng được tăng cường. Chính quyền địa phương thường xuyên tổ chức kiểm tra, giám sát việc xây dựng nhà ở, kịp thời phát hiện và xử lý các trường hợp xây dựng không phép, sai phép hoặc sử dụng đất không đúng mục đích. Đồng thời, công tác hướng dẫn người dân thực hiện thủ tục cấp phép xây dựng, công khai quy hoạch và kế hoạch sử dụng đất được chú trọng thực hiện, góp phần nâng cao hiệu quả quản lý nhà nước, hạn chế tình trạng xây dựng tự phát.</w:t>
      </w:r>
    </w:p>
    <w:p w14:paraId="220793BE" w14:textId="77777777" w:rsidR="00025558" w:rsidRDefault="001543E4">
      <w:pPr>
        <w:ind w:firstLine="566"/>
      </w:pPr>
      <w:r>
        <w:t xml:space="preserve">Định hướng phát triển nhà ở của xã trong thời gian qua từng bước gắn với </w:t>
      </w:r>
      <w:r>
        <w:lastRenderedPageBreak/>
        <w:t>quy hoạch phát triển không gian dân cư, ưu tiên bố trí các khu dân cư tập trung có hạ tầng kỹ thuật và hạ tầng xã hội đồng bộ, kết nối thuận lợi với hệ thống giao thông, trường học, cơ sở y tế, các thiết chế văn hóa và không gian công cộng. Việc phát triển nhà ở không chỉ nhằm đáp ứng nhu cầu an cư của người dân mà còn hướng đến nâng cao chất lượng môi trường sống, xây dựng cảnh quan nông thôn ngày càng khang trang, văn minh.</w:t>
      </w:r>
    </w:p>
    <w:p w14:paraId="17BBB4EC" w14:textId="77777777" w:rsidR="00025558" w:rsidRDefault="001543E4">
      <w:pPr>
        <w:ind w:firstLine="566"/>
      </w:pPr>
      <w:r>
        <w:t>Bên cạnh đó, địa phương cũng quan tâm lồng ghép việc chỉnh trang khu dân cư hiện hữu với nâng cấp hệ thống hạ tầng kỹ thuật như giao thông nội bộ, hệ thống cấp điện, cấp nước sinh hoạt, thoát nước và xử lý môi trường, từng bước cải thiện điều kiện sống và bảo đảm an toàn trước tác động của biến đổi khí hậu, thiên tai. Công tác chỉnh trang, cải tạo nhà ở kết hợp chỉnh trang cảnh quan góp phần tạo diện mạo mới cho địa phương, phù hợp với mục tiêu phát triển bền vững.</w:t>
      </w:r>
    </w:p>
    <w:p w14:paraId="17186D7F" w14:textId="77777777" w:rsidR="00025558" w:rsidRDefault="001543E4">
      <w:pPr>
        <w:ind w:firstLine="566"/>
      </w:pPr>
      <w:r>
        <w:t>Trong thời gian tới, xã Tập Ngãi tiếp tục định hướng phát triển nhà ở theo hướng bền vững, đồng bộ với quy hoạch phát triển kinh tế - xã hội và quy hoạch xây dựng của địa phương; tăng cường quản lý chặt chẽ hoạt động xây dựng, sử dụng đất ở, hạn chế tình trạng phân lô tự phát; đồng thời huy động các nguồn lực đầu tư phát triển các khu dân cư mới, góp phần nâng cao chất lượng đời sống Nhân dân, hoàn thiện diện mạo đô thị - nông thôn và tạo nền tảng cho sự phát triển toàn diện của địa phương trong giai đoạn mới.</w:t>
      </w:r>
    </w:p>
    <w:p w14:paraId="1F2D579D" w14:textId="77777777" w:rsidR="00025558" w:rsidRDefault="001543E4">
      <w:pPr>
        <w:ind w:firstLine="566"/>
      </w:pPr>
      <w:r>
        <w:t>b) Công trình cơ quan hành chính</w:t>
      </w:r>
    </w:p>
    <w:p w14:paraId="2986D789" w14:textId="77777777" w:rsidR="00025558" w:rsidRDefault="001543E4">
      <w:pPr>
        <w:ind w:firstLine="566"/>
      </w:pPr>
      <w:r>
        <w:t>Hệ thống công trình cơ quan hành chính trên địa bàn xã Tập Ngãi trong thời gian qua đã từng bước được bố trí, sắp xếp phù hợp với mô hình tổ chức chính quyền địa phương 02 cấp, bảo đảm yêu cầu tinh gọn, hoạt động hiệu lực, hiệu quả và đáp ứng yêu cầu quản lý nhà nước trong tình hình mới. Việc kiện toàn tổ chức bộ máy gắn với sắp xếp, khai thác hiệu quả cơ sở vật chất hiện có đã góp phần nâng cao chất lượng phục vụ Nhân dân, tổ chức và doanh nghiệp trên địa bàn.</w:t>
      </w:r>
    </w:p>
    <w:p w14:paraId="350770C5" w14:textId="77777777" w:rsidR="00025558" w:rsidRDefault="001543E4">
      <w:pPr>
        <w:ind w:firstLine="566"/>
      </w:pPr>
      <w:r>
        <w:t>Hiện nay, theo cơ cấu tổ chức bộ máy, Ủy ban nhân dân xã Tập Ngãi đã thành lập 03 cơ quan chuyên môn, 01 Trung tâm Phục vụ hành chính công và 10 đơn vị sự nghiệp công lập trực thuộc. Hệ thống trụ sở làm việc cơ bản đáp ứng nhu cầu hoạt động của đội ngũ cán bộ, công chức, viên chức; đồng thời bảo đảm điều kiện thuận lợi cho việc tổ chức tiếp nhận và giải quyết thủ tục hành chính theo cơ chế “một cửa”, “một cửa liên thông” và “một cửa liên thông điện tử”.</w:t>
      </w:r>
    </w:p>
    <w:p w14:paraId="797E12C6" w14:textId="77777777" w:rsidR="00025558" w:rsidRDefault="001543E4">
      <w:pPr>
        <w:ind w:firstLine="566"/>
      </w:pPr>
      <w:r>
        <w:t xml:space="preserve">Việc đưa vào vận hành Trung tâm Phục vụ hành chính công đã tạo bước chuyển biến tích cực trong công tác cải cách hành chính tại địa phương, góp phần nâng cao tính công khai, minh bạch trong giải quyết thủ tục hành chính, rút ngắn thời gian xử lý hồ sơ, giảm chi phí và thời gian đi lại cho người dân, doanh nghiệp. Qua đó, chất lượng phục vụ và hiệu quả hoạt động của bộ máy hành </w:t>
      </w:r>
      <w:r>
        <w:lastRenderedPageBreak/>
        <w:t>chính từng bước được nâng lên, góp phần xây dựng nền hành chính hiện đại, chuyên nghiệp, phục vụ.</w:t>
      </w:r>
    </w:p>
    <w:p w14:paraId="74A334A1" w14:textId="77777777" w:rsidR="00025558" w:rsidRDefault="001543E4">
      <w:pPr>
        <w:ind w:firstLine="566"/>
      </w:pPr>
      <w:r>
        <w:t>Song song đó, hệ thống trụ sở cơ quan hành chính tiếp tục được quan tâm đầu tư, nâng cấp theo hướng khang trang, hiện đại, bảo đảm điều kiện làm việc ổn định cho đội ngũ cán bộ, công chức và viên chức. Việc bố trí không gian làm việc khoa học, hợp lý, kết hợp với ứng dụng công nghệ thông tin và chuyển đổi số trong quản lý, điều hành đã tạo điều kiện thuận lợi cho hoạt động chuyên môn, nâng cao hiệu suất làm việc và chất lượng phục vụ Nhân dân.</w:t>
      </w:r>
    </w:p>
    <w:p w14:paraId="34270AB0" w14:textId="77777777" w:rsidR="00025558" w:rsidRDefault="001543E4">
      <w:pPr>
        <w:ind w:firstLine="566"/>
      </w:pPr>
      <w:r>
        <w:t>Công tác cải cách hành chính, ứng dụng công nghệ thông tin và chuyển đổi số được xác định là một trong những nhiệm vụ trọng tâm của địa phương. Trong thời gian từ ngày 01/7/2025 đến ngày 31/12/2025, xã đã tiếp nhận tổng cộng 3.279 hồ sơ thủ tục hành chính, trong đó có 2.256 hồ sơ trực tuyến và 1.023 hồ sơ tiếp nhận trực tiếp. Kết quả đã giải quyết 2.904 hồ sơ, đạt tỷ lệ 88,56%, bảo đảm đúng hạn và trước hạn, không để xảy ra tình trạng tồn đọng kéo dài. Mức độ hài lòng của người dân đối với công tác giải quyết thủ tục hành chính đạt trên 95%, phản ánh hiệu quả tích cực của quá trình cải cách hành chính tại địa phương.</w:t>
      </w:r>
    </w:p>
    <w:p w14:paraId="58D1C1B3" w14:textId="77777777" w:rsidR="00025558" w:rsidRDefault="001543E4">
      <w:pPr>
        <w:ind w:firstLine="566"/>
      </w:pPr>
      <w:r>
        <w:t>Kết quả trên cho thấy việc triển khai cơ chế “một cửa”, “một cửa liên thông” và “một cửa liên thông điện tử” đã phát huy hiệu quả rõ nét, góp phần đơn giản hóa quy trình, rút ngắn thời gian xử lý hồ sơ, giảm phiền hà cho người dân và doanh nghiệp. Việc ứng dụng công nghệ thông tin trong toàn bộ quy trình tiếp nhận, xử lý và trả kết quả hồ sơ đã góp phần nâng cao tính minh bạch, hạn chế sai sót và nâng cao hiệu quả hoạt động của bộ máy hành chính.</w:t>
      </w:r>
    </w:p>
    <w:p w14:paraId="0200DFF9" w14:textId="77777777" w:rsidR="00025558" w:rsidRDefault="001543E4">
      <w:pPr>
        <w:ind w:firstLine="566"/>
      </w:pPr>
      <w:r>
        <w:t>Trong thời gian tới, xã Tập Ngãi tiếp tục tập trung nâng cao chất lượng hoạt động của hệ thống cơ quan hành chính; đẩy mạnh cải cách thủ tục hành chính, tăng cường ứng dụng công nghệ số, hoàn thiện hạ tầng công nghệ thông tin và nâng cao năng lực số cho đội ngũ cán bộ, công chức. Đồng thời, tăng cường công tác tuyên truyền, hướng dẫn người dân sử dụng dịch vụ công trực tuyến nhằm nâng cao tỷ lệ hồ sơ trực tuyến, giảm áp lực cho bộ phận tiếp nhận trực tiếp, góp phần xây dựng chính quyền số, xã hội số và nền hành chính phục vụ ngày càng hiệu quả.</w:t>
      </w:r>
    </w:p>
    <w:p w14:paraId="769D152B" w14:textId="77777777" w:rsidR="00025558" w:rsidRDefault="001543E4">
      <w:pPr>
        <w:ind w:firstLine="566"/>
      </w:pPr>
      <w:r>
        <w:t>c) Giao thông</w:t>
      </w:r>
    </w:p>
    <w:p w14:paraId="0341F7EE" w14:textId="77777777" w:rsidR="00025558" w:rsidRDefault="001543E4">
      <w:pPr>
        <w:ind w:firstLine="566"/>
      </w:pPr>
      <w:r>
        <w:t>- Về giao thông đường bộ:</w:t>
      </w:r>
    </w:p>
    <w:p w14:paraId="14D11FD5" w14:textId="77777777" w:rsidR="00025558" w:rsidRDefault="001543E4">
      <w:pPr>
        <w:ind w:firstLine="566"/>
      </w:pPr>
      <w:r>
        <w:t>Xã Tập Ngãi có mạng lưới giao thông đường bộ tương đối phát triển, đóng vai trò quan trọng trong việc kết nối nội vùng và liên vùng, tạo điều kiện thuận lợi cho việc đi lại của Nhân dân, vận chuyển hàng hóa, giao thương và thúc đẩy phát triển kinh tế - xã hội địa phương. Hệ thống giao thông trên địa bàn cơ bản được đầu tư đồng bộ, từng bước hoàn thiện theo tiêu chí xây dựng nông thôn mới nâng cao, đáp ứng nhu cầu phát triển trong giai đoạn mới.</w:t>
      </w:r>
    </w:p>
    <w:p w14:paraId="35BEF4F7" w14:textId="77777777" w:rsidR="00025558" w:rsidRDefault="001543E4">
      <w:pPr>
        <w:ind w:firstLine="566"/>
      </w:pPr>
      <w:r>
        <w:lastRenderedPageBreak/>
        <w:t>Tổng diện tích đất giao thông trên địa bàn xã khoảng 163,77 ha, bao gồm các tuyến giao thông đối ngoại và giao thông nội bộ, với hệ thống đường quốc lộ, đường tỉnh, đường huyện và đường giao thông nông thôn. Trong đó, các tuyến giao thông chính đi qua địa bàn gồm:</w:t>
      </w:r>
    </w:p>
    <w:p w14:paraId="79C87641" w14:textId="77777777" w:rsidR="00025558" w:rsidRDefault="001543E4">
      <w:pPr>
        <w:ind w:firstLine="566"/>
      </w:pPr>
      <w:r>
        <w:t>Quốc lộ 60: kết cấu mặt đường nhựa, chiều dài qua địa bàn khoảng 09 km, mặt đường rộng 6 m, nền đường rộng 9 m, đạt tiêu chuẩn đường cấp IV đồng bằng, là tuyến giao thông huyết mạch kết nối địa phương với các khu vực lân cận và trung tâm kinh tế trong tỉnh.</w:t>
      </w:r>
    </w:p>
    <w:p w14:paraId="1A6D833E" w14:textId="77777777" w:rsidR="00025558" w:rsidRDefault="001543E4">
      <w:pPr>
        <w:ind w:firstLine="566"/>
      </w:pPr>
      <w:r>
        <w:t>Đường tỉnh 912: kết cấu mặt đường nhựa, chiều dài qua địa bàn khoảng 10 km, mặt đường rộng 6 m, nền đường rộng 9 m, đạt tiêu chuẩn đường cấp IV đồng bằng.</w:t>
      </w:r>
    </w:p>
    <w:p w14:paraId="76509D17" w14:textId="77777777" w:rsidR="00025558" w:rsidRDefault="001543E4">
      <w:pPr>
        <w:ind w:firstLine="566"/>
      </w:pPr>
      <w:r>
        <w:t>Đường huyện 6: kết cấu mặt đường nhựa, chiều dài khoảng 11,43 km, mặt đường rộng 5,5 m, nền đường rộng 6,5 m, đạt tiêu chuẩn đường cấp IV đồng bằng.</w:t>
      </w:r>
    </w:p>
    <w:p w14:paraId="0DA764B5" w14:textId="77777777" w:rsidR="00025558" w:rsidRDefault="001543E4">
      <w:pPr>
        <w:ind w:firstLine="566"/>
      </w:pPr>
      <w:r>
        <w:t>Đường huyện 9: kết cấu mặt đường nhựa, chiều dài khoảng 4,36 km, mặt đường rộng 5,5 m, nền đường rộng 6,5 m.</w:t>
      </w:r>
    </w:p>
    <w:p w14:paraId="69CF3637" w14:textId="77777777" w:rsidR="00025558" w:rsidRDefault="001543E4">
      <w:pPr>
        <w:ind w:firstLine="566"/>
      </w:pPr>
      <w:r>
        <w:t>Đường huyện 13: kết cấu mặt đường nhựa, chiều dài khoảng 4,36 km, mặt đường rộng 5,5 m, nền đường rộng 6,5 m.</w:t>
      </w:r>
    </w:p>
    <w:p w14:paraId="4D5FBA3D" w14:textId="77777777" w:rsidR="00025558" w:rsidRDefault="001543E4">
      <w:pPr>
        <w:ind w:firstLine="566"/>
      </w:pPr>
      <w:r>
        <w:t>Ngoài các tuyến giao thông chính, xã còn có hệ thống giao thông nông thôn với tổng chiều dài khoảng 76,156 km, bao gồm các tuyến đường trục ấp, liên ấp, đường nội đồng và đường ngõ xóm. Phần lớn các tuyến đường đã được nhựa hóa, bê tông hóa hoặc cứng hóa, bảo đảm ô tô đi lại thuận tiện quanh năm, đáp ứng nhu cầu vận chuyển nông sản, vật tư sản xuất và phục vụ sinh hoạt của người dân.</w:t>
      </w:r>
    </w:p>
    <w:p w14:paraId="6C78A354" w14:textId="77777777" w:rsidR="00025558" w:rsidRDefault="001543E4">
      <w:pPr>
        <w:ind w:firstLine="566"/>
      </w:pPr>
      <w:r>
        <w:t>Hệ thống giao thông nông thôn được đầu tư tương đối đồng bộ, góp phần hoàn thiện tiêu chí hạ tầng giao thông trong xây dựng nông thôn mới; các tuyến đường ngõ, xóm được chỉnh trang theo hướng sáng - xanh - sạch - đẹp, tạo diện mạo khang trang, văn minh cho khu dân cư.</w:t>
      </w:r>
    </w:p>
    <w:p w14:paraId="6B1EC04E" w14:textId="77777777" w:rsidR="00025558" w:rsidRDefault="001543E4">
      <w:pPr>
        <w:ind w:firstLine="566"/>
      </w:pPr>
      <w:r>
        <w:t>- Về giao thông đường thủy:</w:t>
      </w:r>
    </w:p>
    <w:p w14:paraId="15C454AB" w14:textId="77777777" w:rsidR="00025558" w:rsidRDefault="001543E4">
      <w:pPr>
        <w:ind w:firstLine="566"/>
      </w:pPr>
      <w:r>
        <w:t>Bên cạnh giao thông đường bộ, hệ thống giao thông đường thủy trên địa bàn xã Tập Ngãi giữ vai trò quan trọng, phù hợp với đặc điểm tự nhiên của vùng Đồng bằng sông Cửu Long với mạng lưới sông ngòi, kênh rạch dày đặc. Đây là lợi thế lớn trong vận chuyển hàng hóa, đặc biệt là nông sản, góp phần giảm chi phí logistics và thúc đẩy giao thương giữa địa phương với các khu vực lân cận.</w:t>
      </w:r>
    </w:p>
    <w:p w14:paraId="27F0DFFE" w14:textId="77777777" w:rsidR="00025558" w:rsidRDefault="001543E4">
      <w:pPr>
        <w:ind w:firstLine="566"/>
      </w:pPr>
      <w:r>
        <w:t xml:space="preserve">Trên địa bàn xã có hệ thống sông, kênh, rạch chính như Sông Cần Chông - Rạch Lợp - Kênh Thống Nhất, là tuyến thủy văn chính chạy qua địa bàn xã với tổng chiều dài khoảng 32 km, bắt nguồn từ sông Hậu thông qua kênh Thống Nhất. Đây là tuyến sông giữ vai trò quan trọng trong việc cấp nước, tiêu thoát </w:t>
      </w:r>
      <w:r>
        <w:lastRenderedPageBreak/>
        <w:t>nước, phục vụ sản xuất nông nghiệp và vận tải thủy nội địa.</w:t>
      </w:r>
    </w:p>
    <w:p w14:paraId="5ECDCBC5" w14:textId="77777777" w:rsidR="00025558" w:rsidRDefault="001543E4">
      <w:pPr>
        <w:ind w:firstLine="566"/>
      </w:pPr>
      <w:r>
        <w:t>Ngoài ra, trên địa bàn còn có các tuyến kênh, rạch quan trọng như Kênh Mỹ Văn - 19/5, Rạch Trà Mềm, Rạch Dung, Rạch Đại Sư, cùng các nhánh rạch tự nhiên như Bà Bèo và Ông Xây, tạo thành hệ thống thủy lợi - giao thông liên hoàn, phục vụ hiệu quả cho sản xuất nông nghiệp, nuôi trồng thủy sản và giao thông vận tải đường thủy.</w:t>
      </w:r>
    </w:p>
    <w:p w14:paraId="180F1CC3" w14:textId="77777777" w:rsidR="00025558" w:rsidRDefault="001543E4">
      <w:pPr>
        <w:ind w:firstLine="566"/>
      </w:pPr>
      <w:r>
        <w:t>d) Thủy lợi</w:t>
      </w:r>
    </w:p>
    <w:p w14:paraId="16CF104D" w14:textId="77777777" w:rsidR="00025558" w:rsidRDefault="001543E4">
      <w:pPr>
        <w:ind w:firstLine="566"/>
      </w:pPr>
      <w:r>
        <w:t>Toàn xã có 02 kênh cấp I, 48 kênh cấp II, 179 kênh cấp III phục vụ tưới tiêu đảm bảo sản xuất cho nông dân.</w:t>
      </w:r>
    </w:p>
    <w:p w14:paraId="20B11AF0" w14:textId="77777777" w:rsidR="00025558" w:rsidRDefault="001543E4">
      <w:pPr>
        <w:ind w:firstLine="566"/>
      </w:pPr>
      <w:r>
        <w:t>Ban Chỉ huy Phòng, chống thiên tai và Tìm kiếm cứu nạn, phân công nhiệm vụ cụ thể cho từng thành viên, xây dựng phương án ứng phó sát thực tế, đảm bảo chủ động trong phòng ngừa và xử lý tình huống thiên tai. Thành lập Ban Chỉ huy phòng thủ dân sự, đảm bảo công tác ứng phó sự cố, bảo vệ dân cư tại cơ sở.</w:t>
      </w:r>
    </w:p>
    <w:p w14:paraId="45632F2C" w14:textId="77777777" w:rsidR="00025558" w:rsidRDefault="001543E4">
      <w:pPr>
        <w:ind w:firstLine="566"/>
      </w:pPr>
      <w:r>
        <w:t>e) Cấp điện</w:t>
      </w:r>
    </w:p>
    <w:p w14:paraId="0915777D" w14:textId="77777777" w:rsidR="00025558" w:rsidRDefault="001543E4">
      <w:pPr>
        <w:ind w:firstLine="566"/>
      </w:pPr>
      <w:r>
        <w:t>Hệ thống cấp điện trên địa bàn xã Tập Ngãi được cung cấp từ lưới điện quốc gia thông qua hệ thống trạm biến áp 110kV trong khu vực phía Tây và Tây Nam tỉnh Vĩnh Long. Nguồn điện chủ yếu được cấp từ các trạm biến áp 110kV lân cận. Đây là các trạm đầu mối có nhiệm vụ tiếp nhận điện từ lưới điện truyền tải 220kV, sau đó hạ áp xuống 110kV để cấp điện cho lưới phân phối khu vực.</w:t>
      </w:r>
    </w:p>
    <w:p w14:paraId="1795BB59" w14:textId="77777777" w:rsidR="00025558" w:rsidRDefault="001543E4">
      <w:pPr>
        <w:ind w:firstLine="566"/>
      </w:pPr>
      <w:r>
        <w:t>Từ các trạm biến áp 110kV này, điện năng được truyền tải qua hệ thống đường dây trung thế 22kV theo các tuyến chính chạy dọc các trục giao thông quan trọng và lan tỏa đến toàn bộ địa bàn xã. Các tuyến trung thế được thiết kế theo dạng mạch vòng, có liên kết giữa các nguồn cấp nhằm tăng độ tin cậy cung cấp điện và đảm bảo khả năng linh hoạt trong vận hành.</w:t>
      </w:r>
    </w:p>
    <w:p w14:paraId="6640FD00" w14:textId="77777777" w:rsidR="00025558" w:rsidRDefault="001543E4">
      <w:pPr>
        <w:ind w:firstLine="566"/>
      </w:pPr>
      <w:r>
        <w:t>Các trạm biến áp hạ thế trên địa bàn xã Tập Ngãi chủ yếu là dạng trạm treo, trạm giàn hoặc trạm kiosk hợp bộ. Công suất mỗi trạm dao động từ khoảng 160 kVA đến 560 kVA hoặc lớn hơn tùy theo nhu cầu phụ tải của từng khu vực. Việc bố trí các trạm điện này được tính toán hợp lý để giảm tổn thất điện năng, nâng cao hiệu quả cung cấp điện và đảm bảo an toàn vận hành.</w:t>
      </w:r>
    </w:p>
    <w:p w14:paraId="6636E7A0" w14:textId="77777777" w:rsidR="00025558" w:rsidRDefault="001543E4">
      <w:pPr>
        <w:ind w:firstLine="566"/>
      </w:pPr>
      <w:r>
        <w:t>Bên cạnh đó, hệ thống trạm điện tại địa phương còn được đầu tư theo hướng hiện đại hóa, từng bước áp dụng công nghệ tự động hóa, điều khiển từ xa và giám sát vận hành. Điều này giúp ngành điện kịp thời xử lý sự cố, nâng cao độ tin cậy cung cấp điện và đáp ứng tốt nhu cầu sử dụng điện ngày càng tăng do quá trình đô thị hóa. 100% dân số trên địa bàn xã Tập Ngãi đã được sử dụng điện sinh hoạt và phục vụ điện trong sản xuất.</w:t>
      </w:r>
    </w:p>
    <w:p w14:paraId="6360E447" w14:textId="77777777" w:rsidR="00025558" w:rsidRDefault="001543E4">
      <w:pPr>
        <w:ind w:firstLine="566"/>
      </w:pPr>
      <w:r>
        <w:t>f) Cấp nước</w:t>
      </w:r>
    </w:p>
    <w:p w14:paraId="17225B00" w14:textId="77777777" w:rsidR="00025558" w:rsidRDefault="001543E4">
      <w:pPr>
        <w:ind w:firstLine="566"/>
      </w:pPr>
      <w:r>
        <w:lastRenderedPageBreak/>
        <w:t>Hệ thống cấp nước trên địa bàn xã Tập Ngãi hiện được hình thành từ nguồn cấp nước tập trung và nguồn nước do người dân tự khai thác, phục vụ nhu cầu sinh hoạt và một phần nhu cầu sản xuất.</w:t>
      </w:r>
    </w:p>
    <w:p w14:paraId="1C09D55C" w14:textId="77777777" w:rsidR="00025558" w:rsidRDefault="001543E4">
      <w:pPr>
        <w:ind w:firstLine="566"/>
      </w:pPr>
      <w:r>
        <w:t>Theo báo cáo năm 2025, tỷ lệ dân số được sử dụng nước hợp vệ sinh đạt 100%, trong khi tỷ lệ hộ dân sử dụng nước sạch đạt 71,51%, đạt 100% chỉ tiêu Nghị quyết đề ra. Điều này cho thấy việc tiếp cận nước sạch của người dân đã có chuyển biến, nhưng tỷ lệ sử dụng nước sạch tập trung vẫn còn ở mức chưa cao.</w:t>
      </w:r>
    </w:p>
    <w:p w14:paraId="404AF367" w14:textId="77777777" w:rsidR="00025558" w:rsidRDefault="001543E4">
      <w:pPr>
        <w:ind w:firstLine="566"/>
      </w:pPr>
      <w:r>
        <w:t>Hiện nay, tại một số khu vực dân cư đã được đầu tư hệ thống cấp nước tập trung, tuy nhiên nhiều khu vực vẫn sử dụng nguồn nước tự khai thác phục vụ sinh hoạt. Trong bối cảnh phát triển đô thị, nhu cầu mở rộng hệ thống cấp nước sạch, nâng cao tỷ lệ hộ dân được sử dụng nước sạch là yêu cầu cần thiết.</w:t>
      </w:r>
    </w:p>
    <w:p w14:paraId="16688D1D" w14:textId="77777777" w:rsidR="00025558" w:rsidRDefault="001543E4">
      <w:pPr>
        <w:ind w:firstLine="566"/>
      </w:pPr>
      <w:r>
        <w:t>Nhìn chung, hệ thống cấp nước trên địa bàn cơ bản đáp ứng nhu cầu sinh hoạt hiện nay; tuy nhiên, cần tiếp tục đầu tư mở rộng mạng lưới cấp nước sạch theo định hướng quy hoạch và yêu cầu phát triển đô thị trong thời gian tới.</w:t>
      </w:r>
    </w:p>
    <w:p w14:paraId="43FA4B15" w14:textId="77777777" w:rsidR="00025558" w:rsidRDefault="001543E4">
      <w:pPr>
        <w:ind w:firstLine="566"/>
      </w:pPr>
      <w:r>
        <w:t>g) Thoát nước thải và vệ sinh môi trường</w:t>
      </w:r>
    </w:p>
    <w:p w14:paraId="741F2B49" w14:textId="77777777" w:rsidR="00025558" w:rsidRDefault="001543E4">
      <w:pPr>
        <w:ind w:firstLine="566"/>
      </w:pPr>
      <w:r>
        <w:t>- Thoát nước:</w:t>
      </w:r>
    </w:p>
    <w:p w14:paraId="6ACC745F" w14:textId="77777777" w:rsidR="00025558" w:rsidRDefault="001543E4">
      <w:pPr>
        <w:ind w:firstLine="566"/>
      </w:pPr>
      <w:r>
        <w:t>Hệ thống thoát nước và công tác vệ sinh môi trường trên địa bàn xã Tập Ngãi được tổ chức thực hiện theo điều kiện hạ tầng hiện có, phục vụ nhu cầu sinh hoạt của người dân và các hoạt động sản xuất, kinh doanh trên địa bàn. Đối với thoát nước mưa, nước mưa trên địa bàn được thu gom thông qua hệ thống cống thoát nước dọc theo các tuyến đường giao thông, sau đó dẫn ra các kênh, rạch tự nhiên.</w:t>
      </w:r>
    </w:p>
    <w:p w14:paraId="40994D3C" w14:textId="77777777" w:rsidR="00025558" w:rsidRDefault="001543E4">
      <w:pPr>
        <w:ind w:firstLine="566"/>
      </w:pPr>
      <w:r>
        <w:t>Đối với thoát nước thải sinh hoạt, hiện nay nước thải từ các hộ gia đình được xử lý sơ bộ qua bể tự hoại trước khi thoát ra hệ thống cống chung hoặc kênh rạch.</w:t>
      </w:r>
    </w:p>
    <w:p w14:paraId="5434BFDA" w14:textId="77777777" w:rsidR="00025558" w:rsidRDefault="001543E4">
      <w:pPr>
        <w:ind w:firstLine="566"/>
      </w:pPr>
      <w:r>
        <w:t>Trong định hướng phát triển, xã Tập Ngãi sẽ tiếp tục đầu tư hoàn thiện hệ thống thoát nước theo hướng tách riêng nước mưa và nước thải, đồng thời mở rộng mạng lưới thu gom nước thải tập trung. Việc áp dụng các giải pháp kỹ thuật hiện đại kết hợp với quy hoạch đồng bộ sẽ góp phần nâng cao năng lực thoát nước, bảo vệ môi trường và đáp ứng yêu cầu phát triển đô thị bền vững trong giai đoạn tới.</w:t>
      </w:r>
    </w:p>
    <w:p w14:paraId="06B0EBDC" w14:textId="77777777" w:rsidR="00025558" w:rsidRDefault="001543E4">
      <w:pPr>
        <w:ind w:firstLine="566"/>
      </w:pPr>
      <w:r>
        <w:t>- Xử lý chất thải rắn:</w:t>
      </w:r>
    </w:p>
    <w:p w14:paraId="4C550C58" w14:textId="77777777" w:rsidR="00025558" w:rsidRDefault="001543E4">
      <w:pPr>
        <w:ind w:firstLine="566"/>
      </w:pPr>
      <w:r>
        <w:t>Xã có bãi rác với diện tích 20.853,9m</w:t>
      </w:r>
      <w:r>
        <w:rPr>
          <w:vertAlign w:val="superscript"/>
        </w:rPr>
        <w:t>2</w:t>
      </w:r>
      <w:r>
        <w:t>, các hố chôn lấp tại bãi rác là 10.566m</w:t>
      </w:r>
      <w:r>
        <w:rPr>
          <w:vertAlign w:val="superscript"/>
        </w:rPr>
        <w:t>3</w:t>
      </w:r>
      <w:r>
        <w:t>, khối lượng thu gom rác hàng ngày là 29,5 tấn/ngày, bãi rác có hệ thống chống nước rò rỉ, có phun chế phẩm sinh học giảm mùi hôi, có trồng cây xanh xung quanh khu vực bãi rác.</w:t>
      </w:r>
    </w:p>
    <w:p w14:paraId="75C7795C" w14:textId="77777777" w:rsidR="00025558" w:rsidRDefault="001543E4">
      <w:pPr>
        <w:ind w:firstLine="566"/>
      </w:pPr>
      <w:r>
        <w:lastRenderedPageBreak/>
        <w:t>Công tác quản lý và xử lý chất thải rắn trên địa bàn xã Tập Ngãi trong thời gian qua được triển khai tương đối đồng bộ, gắn với mục tiêu bảo vệ môi trường, nâng cao chất lượng sống của người dân và xây dựng địa phương theo hướng xanh – sạch – bền vững. Chính quyền xã đã chủ động ban hành nhiều kế hoạch, văn bản chỉ đạo, huy động sự tham gia của cả hệ thống chính trị và cộng đồng dân cư trong việc thu gom, xử lý và giảm thiểu chất thải rắn sinh hoạt. Đến nay tỷ lệ thu gom rác thải sinh hoạt tại xã đạt 85%.</w:t>
      </w:r>
    </w:p>
    <w:p w14:paraId="0087C61F" w14:textId="77777777" w:rsidR="00025558" w:rsidRDefault="001543E4">
      <w:pPr>
        <w:ind w:firstLine="566"/>
      </w:pPr>
      <w:r>
        <w:t>Nhìn chung, hệ thống thoát nước và công tác vệ sinh môi trường của xã Tập Ngãi cơ bản đáp ứng yêu cầu hiện tại; tuy nhiên, để đáp ứng mục tiêu phát triển đô thị trong thời gian tới, cần tiếp tục đầu tư đồng bộ hệ thống thoát nước, xử lý nước thải, thu gom chất thải rắn và các công trình hạ tầng môi trường theo định hướng quy hoạch.</w:t>
      </w:r>
    </w:p>
    <w:p w14:paraId="73C844F0" w14:textId="77777777" w:rsidR="00025558" w:rsidRDefault="001543E4">
      <w:pPr>
        <w:pStyle w:val="Heading4"/>
        <w:keepNext w:val="0"/>
        <w:keepLines w:val="0"/>
        <w:ind w:firstLine="566"/>
      </w:pPr>
      <w:bookmarkStart w:id="193" w:name="_heading=h.2v8s35bp0ipt" w:colFirst="0" w:colLast="0"/>
      <w:bookmarkEnd w:id="193"/>
      <w:r>
        <w:t>8. Quốc phòng, an ninh và trật tự an toàn xã hội</w:t>
      </w:r>
    </w:p>
    <w:p w14:paraId="6509956F" w14:textId="77777777" w:rsidR="00025558" w:rsidRDefault="001543E4">
      <w:pPr>
        <w:numPr>
          <w:ilvl w:val="0"/>
          <w:numId w:val="3"/>
        </w:numPr>
        <w:ind w:left="0" w:firstLine="566"/>
      </w:pPr>
      <w:r>
        <w:t>Quốc phòng</w:t>
      </w:r>
    </w:p>
    <w:p w14:paraId="3BB6BE6F" w14:textId="77777777" w:rsidR="00025558" w:rsidRDefault="001543E4">
      <w:pPr>
        <w:ind w:firstLine="566"/>
      </w:pPr>
      <w:r>
        <w:t>Công tác quốc phòng được xác định là nhiệm vụ trọng tâm, thường xuyên trong sự nghiệp xây dựng và bảo vệ Tổ quốc. Trong năm, địa phương đã triển khai quán triệt và thực hiện nghiêm túc các chỉ thị, nghị quyết của Đảng, chính sách, pháp luật của Nhà nước về quốc phòng và quân sự địa phương; đồng thời ban hành các kế hoạch, văn bản hướng dẫn nhằm tổ chức thực hiện hiệu quả nhiệm vụ quốc phòng ở cơ sở. Hội đồng Giáo dục quốc phòng và an ninh được kiện toàn, phát huy vai trò trong công tác tuyên truyền, phổ biến các quy định pháp luật như Luật Quốc phòng, Luật Nghĩa vụ quân sự, Luật Dân quân tự vệ, Luật Lực lượng dự bị động viên, góp phần nâng cao nhận thức và trách nhiệm của đội ngũ cán bộ, đảng viên và Nhân dân về nhiệm vụ bảo vệ Tổ quốc trong tình hình mới.</w:t>
      </w:r>
    </w:p>
    <w:p w14:paraId="6CB46C82" w14:textId="77777777" w:rsidR="00025558" w:rsidRDefault="001543E4">
      <w:pPr>
        <w:ind w:firstLine="566"/>
      </w:pPr>
      <w:r>
        <w:t>Công tác xây dựng lực lượng dân quân tự vệ được thực hiện đúng quy định; việc đăng ký, quản lý và huấn luyện lực lượng dân quân đảm bảo đúng kế hoạch, đạt 100% yêu cầu, trong đó trên 80% đạt loại khá, giỏi, bảo đảm an toàn tuyệt đối. Công tác sẵn sàng chiến đấu, trực bảo vệ các ngày lễ, tết và các sự kiện chính trị quan trọng được duy trì nghiêm túc. Công tác tuyển chọn và gọi công dân nhập ngũ năm 2025 hoàn thành chỉ tiêu giao quân với 31 công dân, gồm 27 công dân tham gia nghĩa vụ quân sự và 04 công dân tham gia nghĩa vụ Công an nhân dân. Đồng thời, địa phương đã tổ chức đăng ký nghĩa vụ quân sự lần đầu cho 197 công dân và sơ tuyển nghĩa vụ quân sự năm 2026 với 36 công dân đủ điều kiện khám tuyển.</w:t>
      </w:r>
    </w:p>
    <w:p w14:paraId="60B39C4E" w14:textId="77777777" w:rsidR="00025558" w:rsidRDefault="001543E4">
      <w:pPr>
        <w:ind w:firstLine="566"/>
      </w:pPr>
      <w:r>
        <w:t xml:space="preserve">Công tác quản lý, phúc tra lực lượng dự bị động viên được thực hiện chặt chẽ, với tổng số 634 quân nhân dự bị, gồm 417 quân nhân hạng một và 217 quân nhân hạng hai. Công tác phối hợp giữa Ban Chỉ huy Quân sự xã và lực lượng Công an xã trong thực hiện nhiệm vụ quốc phòng - an ninh được duy trì hiệu </w:t>
      </w:r>
      <w:r>
        <w:lastRenderedPageBreak/>
        <w:t>quả theo đúng quy định. Việc xây dựng, quản lý các công trình quốc phòng; triển khai nhiệm vụ phòng không nhân dân, phòng thủ dân sự được thực hiện nghiêm túc, góp phần nâng cao khả năng sẵn sàng ứng phó trong mọi tình huống.</w:t>
      </w:r>
    </w:p>
    <w:p w14:paraId="65803786" w14:textId="77777777" w:rsidR="00025558" w:rsidRDefault="001543E4">
      <w:pPr>
        <w:ind w:firstLine="566"/>
      </w:pPr>
      <w:r>
        <w:t>Địa phương tiếp tục thực hiện tốt chủ trương kết hợp phát triển kinh tế - xã hội với củng cố quốc phòng, an ninh; triển khai đầy đủ các chính sách hậu phương quân đội, chăm lo đời sống vật chất, tinh thần cho các đối tượng chính sách. Hồ sơ, văn kiện phục vụ công tác sẵn sàng chiến đấu được chuẩn bị đầy đủ, đảm bảo phục vụ tốt công tác kiểm tra, đánh giá của cơ quan quân sự cấp trên.</w:t>
      </w:r>
    </w:p>
    <w:p w14:paraId="02DEEBB2" w14:textId="77777777" w:rsidR="00025558" w:rsidRDefault="001543E4">
      <w:pPr>
        <w:ind w:firstLine="566"/>
        <w:rPr>
          <w:b/>
          <w:bCs/>
        </w:rPr>
      </w:pPr>
      <w:r>
        <w:rPr>
          <w:b/>
          <w:bCs/>
        </w:rPr>
        <w:t>Công tác đảm bảo an ninh chính trị và trật tự an toàn xã hội</w:t>
      </w:r>
    </w:p>
    <w:p w14:paraId="3D04C13D" w14:textId="77777777" w:rsidR="00025558" w:rsidRDefault="001543E4">
      <w:pPr>
        <w:ind w:firstLine="566"/>
      </w:pPr>
      <w:r>
        <w:t>Tình hình an ninh chính trị, trật tự an toàn xã hội trên địa bàn tiếp tục được giữ vững ổn định. An ninh quốc gia, an ninh chính trị nội bộ, an ninh kinh tế, văn hóa - tư tưởng, tôn giáo, dân tộc và an ninh nông thôn được đảm bảo; không để xảy ra điểm nóng, vụ việc phức tạp, kéo dài. Công tác nắm tình hình, phòng ngừa, đấu tranh và xử lý các loại tội phạm được tăng cường. Trong năm, trên địa bàn xảy ra 29 vụ việc liên quan đến an ninh trật tự, gồm các hành vi trộm cắp tài sản, cướp giật tài sản và gây rối trật tự công cộng; các vụ việc đều được xác minh, xử lý và chuyển cơ quan chức năng giải quyết theo quy định. Công tác quản lý người nghiện ma túy được thực hiện chặt chẽ, hiện đang quản lý 75 đối tượng nghiện trên địa bàn.</w:t>
      </w:r>
    </w:p>
    <w:p w14:paraId="7A761621" w14:textId="77777777" w:rsidR="00025558" w:rsidRDefault="001543E4">
      <w:pPr>
        <w:ind w:firstLine="566"/>
      </w:pPr>
      <w:r>
        <w:t>Phong trào toàn dân bảo vệ an ninh Tổ quốc tiếp tục được duy trì và phát huy hiệu quả. Trong năm, lực lượng chức năng đã tổ chức 11 buổi tuyên truyền, phổ biến pháp luật; đăng tải và phát hành hơn 700 lượt tin, bài tuyên truyền; đồng thời xây dựng và duy trì nhiều mô hình tự quản về an ninh trật tự tại cơ sở, góp phần giữ vững ổn định tình hình an ninh trật tự trên địa bàn. Công tác truyền thông, xây dựng hình ảnh người chiến sĩ Công an nhân dân được đẩy mạnh trên các nền tảng số và mạng xã hội, qua đó tạo dựng niềm tin, nâng cao sự đồng thuận và sự ủng hộ của Nhân dân trong công tác bảo đảm an ninh trật tự tại địa phương.</w:t>
      </w:r>
    </w:p>
    <w:p w14:paraId="1F3BE015" w14:textId="77777777" w:rsidR="00025558" w:rsidRDefault="001543E4">
      <w:pPr>
        <w:pStyle w:val="Heading4"/>
        <w:keepNext w:val="0"/>
        <w:keepLines w:val="0"/>
        <w:ind w:firstLine="566"/>
      </w:pPr>
      <w:bookmarkStart w:id="194" w:name="_heading=h.lbdbtnykxa8f" w:colFirst="0" w:colLast="0"/>
      <w:bookmarkEnd w:id="194"/>
      <w:r>
        <w:t>9. Tổ chức bộ máy và đội ngũ cán bộ công chức</w:t>
      </w:r>
    </w:p>
    <w:p w14:paraId="57105547" w14:textId="77777777" w:rsidR="00025558" w:rsidRDefault="001543E4">
      <w:pPr>
        <w:ind w:firstLine="566"/>
      </w:pPr>
      <w:r>
        <w:t>a)  Đảng ủy</w:t>
      </w:r>
    </w:p>
    <w:p w14:paraId="28A461DB" w14:textId="77777777" w:rsidR="00025558" w:rsidRDefault="001543E4">
      <w:pPr>
        <w:ind w:firstLine="566"/>
      </w:pPr>
      <w:r>
        <w:t>- Thường trực Đảng ủy gồm: Bí thư Đảng ủy xã (kiêm Chủ tịch Hội đồng nhân dân); Phó Bí thư Thường trực Đảng ủy xã; Phó Bí thư Đảng ủy - Chủ tịch Ủy ban nhân dân xã.</w:t>
      </w:r>
    </w:p>
    <w:p w14:paraId="454AD8F6" w14:textId="77777777" w:rsidR="00025558" w:rsidRDefault="001543E4">
      <w:pPr>
        <w:ind w:firstLine="566"/>
      </w:pPr>
      <w:r>
        <w:t xml:space="preserve">- Các cơ quan tham mưu giúp việc Đảng ủy: Văn phòng Đảng Ủy 05 cán bộ, 01 Chánh Văn phòng, 02 Phó Chánh Văn phòng và 02 cán bộ; Ban Xây dựng Đảng: 08 cán bộ, 01 Trưởng ban, 02 Phó Trưởng Ban và 05 cán bộ, Ủy </w:t>
      </w:r>
      <w:r>
        <w:lastRenderedPageBreak/>
        <w:t>ban kiểm tra Đảng ủy: 03 cán bộ, 01 Chủ nhiệm, 01 phó Chủ nhiệm, 01 Ủy viên Ủy ban kiểm tra.</w:t>
      </w:r>
    </w:p>
    <w:p w14:paraId="63723D5E" w14:textId="77777777" w:rsidR="00025558" w:rsidRDefault="001543E4">
      <w:pPr>
        <w:ind w:firstLine="566"/>
      </w:pPr>
      <w:r>
        <w:t>b)  Hội đồng nhân dân và Ủy ban nhân dân</w:t>
      </w:r>
    </w:p>
    <w:p w14:paraId="30A91D7C" w14:textId="77777777" w:rsidR="00025558" w:rsidRDefault="001543E4">
      <w:pPr>
        <w:ind w:firstLine="566"/>
      </w:pPr>
      <w:r>
        <w:t>- Cơ cấu tổ chức của Hội đồng nhân dân xã Tập Ngãi: Chủ tịch Hội đồng nhân dân (do đồng chí Bí thư Đảng ủy kiêm nhiệm), Phó Chủ tịch Hội đồng nhân dân (hoạt động chuyên trách), các ban Hội đồng nhân dân gồm: Ban Kinh tế - Ngân sách, Ban Văn hóa – Xã hội, trong đó 02 Trưởng ban hoạt động kiệm nhiệm, 02 Phó ban hoạt động chuyên trách.</w:t>
      </w:r>
    </w:p>
    <w:p w14:paraId="62DCEBD2" w14:textId="77777777" w:rsidR="00025558" w:rsidRDefault="001543E4">
      <w:pPr>
        <w:ind w:firstLine="566"/>
      </w:pPr>
      <w:r>
        <w:t>- Cơ cấu tổ chức Ủy ban nhân dân xã Tập Ngãi:</w:t>
      </w:r>
    </w:p>
    <w:p w14:paraId="504FC5F5" w14:textId="77777777" w:rsidR="00025558" w:rsidRDefault="001543E4">
      <w:pPr>
        <w:ind w:firstLine="566"/>
      </w:pPr>
      <w:r>
        <w:t>+ Thường trực Ủy ban nhân dân gồm: 01 Chủ tịch Ủy ban nhân dân, 02 Phó Chủ tịch Ủy ban nhân dân xã.</w:t>
      </w:r>
    </w:p>
    <w:p w14:paraId="1F6A2CB6" w14:textId="77777777" w:rsidR="00025558" w:rsidRDefault="001543E4">
      <w:pPr>
        <w:ind w:firstLine="566"/>
      </w:pPr>
      <w:r>
        <w:t>+ Thành viên Ủy ban nhân dân gồm Thường trực Ủy ban nhân dân và 05 Ủy viên Ủy ban nhân dân xã: Trưởng Công an và Chỉ huy trưởng Ban Chỉ huy Quân sự xã, Trưởng Phòng Văn hóa – Xã hội, Trưởng Phòng Kinh tế, Chánh Văn phòng HĐND và UBND xã;</w:t>
      </w:r>
    </w:p>
    <w:p w14:paraId="4741FA63" w14:textId="77777777" w:rsidR="00025558" w:rsidRDefault="001543E4">
      <w:pPr>
        <w:ind w:firstLine="566"/>
      </w:pPr>
      <w:r>
        <w:t>c) Cán bộ, công chức khối nhà nước: Công chức: 49 biên chế, viên chức: 308 biên chế (Điều chỉnh theo Quyết định số 1986/QĐ-UBND ngày 31/12/2025 của Ủy ban nhân dân tỉnh Vĩnh Long). Hiện đang có mặt: Công chức: 39 người, viên chức: 302 người. Cụ thể:</w:t>
      </w:r>
    </w:p>
    <w:p w14:paraId="492F919D" w14:textId="77777777" w:rsidR="00025558" w:rsidRDefault="001543E4">
      <w:pPr>
        <w:ind w:firstLine="566"/>
      </w:pPr>
      <w:r>
        <w:t>+ Ủy ban nhân dân: 03 người ( 01 Chủ tịch, 02 Phó Chủ tịch)</w:t>
      </w:r>
    </w:p>
    <w:p w14:paraId="40F21238" w14:textId="77777777" w:rsidR="00025558" w:rsidRDefault="001543E4">
      <w:pPr>
        <w:ind w:firstLine="566"/>
      </w:pPr>
      <w:r>
        <w:t>+ Hội đồng nhân dân: 03 người ( 01 Phó Chủ tịch HĐND, 01 Phó ban Kinh tế - Ngân sách, 01 Phó Ban Văn hóa – Xã hội).</w:t>
      </w:r>
    </w:p>
    <w:p w14:paraId="21B1D48C" w14:textId="77777777" w:rsidR="00025558" w:rsidRDefault="001543E4">
      <w:pPr>
        <w:ind w:firstLine="566"/>
      </w:pPr>
      <w:r>
        <w:t>+ Văn phòng HĐND và UBND: 09 cán bộ: 01 Chánh Văn phòng, 01 Phó Chánh Văn phòng và 07 chuyên viên.</w:t>
      </w:r>
    </w:p>
    <w:p w14:paraId="3E33CF68" w14:textId="77777777" w:rsidR="00025558" w:rsidRDefault="001543E4">
      <w:pPr>
        <w:ind w:firstLine="566"/>
      </w:pPr>
      <w:r>
        <w:t>+ Cán bộ Phòng Kinh tế gồm 09 cán bộ: 01 trưởng phòng, 01 phó trưởng phòng và 07 chuyên viên.</w:t>
      </w:r>
    </w:p>
    <w:p w14:paraId="64A8ACBC" w14:textId="77777777" w:rsidR="00025558" w:rsidRDefault="001543E4">
      <w:pPr>
        <w:ind w:firstLine="566"/>
      </w:pPr>
      <w:r>
        <w:t>+ Cán bộ Phòng Văn hóa – Xã hội gồm 10 cán bộ: 01 trưởng phòng, 01 phó trưởng phòng và 08 chuyên viên.</w:t>
      </w:r>
    </w:p>
    <w:p w14:paraId="35F78DFA" w14:textId="77777777" w:rsidR="00025558" w:rsidRDefault="001543E4">
      <w:pPr>
        <w:ind w:firstLine="566"/>
      </w:pPr>
      <w:r>
        <w:t>+ Cán bộ Trung tâm Phục vụ Hành chính công gồm 05 cán bộ: 01 Phó giám đốc; 04 chuyên viên.</w:t>
      </w:r>
    </w:p>
    <w:p w14:paraId="750E75F3" w14:textId="77777777" w:rsidR="00025558" w:rsidRDefault="001543E4">
      <w:pPr>
        <w:ind w:firstLine="566"/>
      </w:pPr>
      <w:r>
        <w:t>+ Viên chức trường học gồm 277 viên chức: Mần non 57 viên chức; tiểu học 141 viên chức; THCS 79 viên chức.</w:t>
      </w:r>
    </w:p>
    <w:p w14:paraId="46CFEC14" w14:textId="77777777" w:rsidR="00025558" w:rsidRDefault="001543E4">
      <w:pPr>
        <w:ind w:firstLine="566"/>
      </w:pPr>
      <w:r>
        <w:t>+ Viên chức trạm y tế gồm 21 cán bộ: 01 Giám đốc trạm; 02 Phó Giám đốc trạm, 18 cán bộ y, bác sỹ, dược sỹ.</w:t>
      </w:r>
    </w:p>
    <w:p w14:paraId="31A09E66" w14:textId="77777777" w:rsidR="00025558" w:rsidRDefault="001543E4">
      <w:pPr>
        <w:ind w:firstLine="566"/>
      </w:pPr>
      <w:r>
        <w:t>+ Viên chức Trung tâm sự nghiệp công: 04 viên chức.</w:t>
      </w:r>
    </w:p>
    <w:p w14:paraId="79E96E71" w14:textId="77777777" w:rsidR="00025558" w:rsidRDefault="001543E4">
      <w:pPr>
        <w:ind w:firstLine="566"/>
        <w:rPr>
          <w:highlight w:val="white"/>
        </w:rPr>
      </w:pPr>
      <w:r>
        <w:rPr>
          <w:highlight w:val="white"/>
        </w:rPr>
        <w:t>e) Mặt trận Tổ quốc và các Đoàn thể :</w:t>
      </w:r>
    </w:p>
    <w:p w14:paraId="0B3ED885" w14:textId="77777777" w:rsidR="00025558" w:rsidRDefault="001543E4">
      <w:pPr>
        <w:ind w:firstLine="566"/>
        <w:rPr>
          <w:highlight w:val="white"/>
        </w:rPr>
      </w:pPr>
      <w:r>
        <w:rPr>
          <w:highlight w:val="white"/>
        </w:rPr>
        <w:lastRenderedPageBreak/>
        <w:t>- Ủy ban Mặt trận Tổ quốc Việt Nam xã có 20 thành viên, Trong đó công chức 13 ngươi, bán chuyên trách 07 người.</w:t>
      </w:r>
    </w:p>
    <w:p w14:paraId="05051659" w14:textId="77777777" w:rsidR="00025558" w:rsidRDefault="001543E4">
      <w:pPr>
        <w:ind w:firstLine="566"/>
        <w:rPr>
          <w:highlight w:val="white"/>
        </w:rPr>
      </w:pPr>
      <w:r>
        <w:rPr>
          <w:highlight w:val="white"/>
        </w:rPr>
        <w:t xml:space="preserve">- Ban Thường trực Mặt trận Tổ quốc có 05 thành </w:t>
      </w:r>
      <w:r>
        <w:t>viên: 01 chủ tịch, 01 phó Chủ tịch thường trực, 04 phó Chủ tịch kiêm nhiệm</w:t>
      </w:r>
      <w:r>
        <w:rPr>
          <w:highlight w:val="white"/>
        </w:rPr>
        <w:t>.</w:t>
      </w:r>
    </w:p>
    <w:p w14:paraId="2F37185E" w14:textId="77777777" w:rsidR="00025558" w:rsidRDefault="001543E4">
      <w:pPr>
        <w:ind w:firstLine="566"/>
        <w:rPr>
          <w:highlight w:val="white"/>
        </w:rPr>
      </w:pPr>
      <w:r>
        <w:rPr>
          <w:highlight w:val="white"/>
        </w:rPr>
        <w:t>- Đoàn Thanh niên Cộng sản Hồ Chí Minh: 568 đoàn viên. Ban Chấp hành có 21 ủy viên, gồm các chức danh: 01 Bí thư, 02 Phó Bí thư, 07 Ủy viên Ban Thường vụ; số lượng tổ chức đoàn trực thuộc: 23 Đoàn cơ sở và trực thuộc.</w:t>
      </w:r>
    </w:p>
    <w:p w14:paraId="6FAEA54A" w14:textId="77777777" w:rsidR="00025558" w:rsidRDefault="001543E4">
      <w:pPr>
        <w:ind w:firstLine="566"/>
        <w:rPr>
          <w:highlight w:val="white"/>
        </w:rPr>
      </w:pPr>
      <w:r>
        <w:rPr>
          <w:highlight w:val="white"/>
        </w:rPr>
        <w:t>- Hội Liên hiệp Phụ nữ xã Tập Ngãi: 3.147 hội viên. Ban Chấp hành có 23 ủy viên, gồm các chức danh: 01 Chủ tịch, 01 Phó Chủ tịch và 07 Ủy viên Thường vụ chuyên trách.</w:t>
      </w:r>
    </w:p>
    <w:p w14:paraId="1A07EB3E" w14:textId="77777777" w:rsidR="00025558" w:rsidRDefault="001543E4">
      <w:pPr>
        <w:ind w:firstLine="566"/>
        <w:rPr>
          <w:highlight w:val="white"/>
        </w:rPr>
      </w:pPr>
      <w:r>
        <w:rPr>
          <w:highlight w:val="white"/>
        </w:rPr>
        <w:t>- Hội Nông dân Việt Nam: 3.268 hội viên. Ban Chấp hành có 24 ủy viên, gồm các chức danh: 01 Chủ tịch, 01 Phó Chủ tịch và 04 Ủy viên Thường vụ.</w:t>
      </w:r>
    </w:p>
    <w:p w14:paraId="3CD8579B" w14:textId="77777777" w:rsidR="00025558" w:rsidRDefault="001543E4">
      <w:pPr>
        <w:ind w:firstLine="566"/>
        <w:rPr>
          <w:highlight w:val="white"/>
        </w:rPr>
      </w:pPr>
      <w:r>
        <w:rPr>
          <w:highlight w:val="white"/>
        </w:rPr>
        <w:t>- Hội Cựu chiến binh Việt Nam: 479 hội viên, Ban Chấp hành có 21 ủy viên, gồm các chức danh: 01 Chủ tịch và 01 phó chủ tịch, 07 Ủy viên Thường vụ.</w:t>
      </w:r>
    </w:p>
    <w:p w14:paraId="52A5A3FC" w14:textId="77777777" w:rsidR="00025558" w:rsidRDefault="001543E4">
      <w:pPr>
        <w:ind w:firstLine="566"/>
        <w:rPr>
          <w:highlight w:val="white"/>
        </w:rPr>
      </w:pPr>
      <w:r>
        <w:rPr>
          <w:highlight w:val="white"/>
        </w:rPr>
        <w:t>f) Các tổ chức bên dưới cấp xã (gồm: ấp, khóm, khu phố, Hội quần chúng, các lực lượng tại cơ sở…)</w:t>
      </w:r>
    </w:p>
    <w:p w14:paraId="3790C9BF" w14:textId="77777777" w:rsidR="00025558" w:rsidRDefault="001543E4">
      <w:pPr>
        <w:ind w:firstLine="566"/>
        <w:rPr>
          <w:highlight w:val="white"/>
        </w:rPr>
      </w:pPr>
      <w:r>
        <w:rPr>
          <w:highlight w:val="white"/>
        </w:rPr>
        <w:t>- Các ấp trên địa bàn xã Tập Ngãi gồm có: 16 trưởng Ban công tác Mặt trận ấp, có 54 ủy viên Ban công tác Mặt trận xã.</w:t>
      </w:r>
    </w:p>
    <w:p w14:paraId="48987E00" w14:textId="77777777" w:rsidR="00025558" w:rsidRDefault="001543E4">
      <w:pPr>
        <w:ind w:firstLine="566"/>
        <w:rPr>
          <w:highlight w:val="white"/>
        </w:rPr>
      </w:pPr>
      <w:r>
        <w:rPr>
          <w:highlight w:val="white"/>
        </w:rPr>
        <w:t>-Các Hội quần chúng dưới sự quản lý, hướng dẫn của Ủy ban Mặt trận Tổ quốc Việt Nam xã Tập Ngãi gồm:</w:t>
      </w:r>
    </w:p>
    <w:p w14:paraId="1D26A922" w14:textId="77777777" w:rsidR="00025558" w:rsidRDefault="001543E4">
      <w:pPr>
        <w:ind w:firstLine="566"/>
        <w:rPr>
          <w:highlight w:val="white"/>
        </w:rPr>
      </w:pPr>
      <w:r>
        <w:rPr>
          <w:highlight w:val="white"/>
        </w:rPr>
        <w:t>- Hội Người cao tuổi: 21 Ủy viên.</w:t>
      </w:r>
    </w:p>
    <w:p w14:paraId="6F333CBD" w14:textId="77777777" w:rsidR="00025558" w:rsidRDefault="001543E4">
      <w:pPr>
        <w:ind w:firstLine="566"/>
        <w:rPr>
          <w:highlight w:val="white"/>
        </w:rPr>
      </w:pPr>
      <w:r>
        <w:rPr>
          <w:highlight w:val="white"/>
        </w:rPr>
        <w:t>- Hội Chữ thập đỏ: 62 tình nguyện viên.</w:t>
      </w:r>
    </w:p>
    <w:p w14:paraId="1BAE1221" w14:textId="77777777" w:rsidR="00025558" w:rsidRDefault="001543E4">
      <w:pPr>
        <w:ind w:firstLine="566"/>
        <w:rPr>
          <w:highlight w:val="white"/>
        </w:rPr>
      </w:pPr>
      <w:r>
        <w:rPr>
          <w:highlight w:val="white"/>
        </w:rPr>
        <w:t>- Hội Khuyến học: 23 thành viên.</w:t>
      </w:r>
    </w:p>
    <w:p w14:paraId="7FFA2C04" w14:textId="77777777" w:rsidR="00025558" w:rsidRDefault="001543E4">
      <w:pPr>
        <w:pStyle w:val="Heading2"/>
        <w:spacing w:before="0" w:after="120"/>
        <w:ind w:firstLine="566"/>
      </w:pPr>
      <w:bookmarkStart w:id="195" w:name="_Toc230854253"/>
      <w:r>
        <w:t>XI. Lịch sử hình thành và hiện trạng phát triển xã Phú Túc</w:t>
      </w:r>
      <w:bookmarkEnd w:id="195"/>
    </w:p>
    <w:p w14:paraId="3B777FDA" w14:textId="77777777" w:rsidR="00025558" w:rsidRDefault="001543E4">
      <w:pPr>
        <w:pStyle w:val="Heading4"/>
        <w:keepNext w:val="0"/>
        <w:keepLines w:val="0"/>
        <w:pBdr>
          <w:top w:val="nil"/>
          <w:left w:val="nil"/>
          <w:bottom w:val="nil"/>
          <w:right w:val="nil"/>
          <w:between w:val="nil"/>
        </w:pBdr>
        <w:ind w:firstLine="566"/>
      </w:pPr>
      <w:bookmarkStart w:id="196" w:name="_heading=h.g6k4iecab1b3" w:colFirst="0" w:colLast="0"/>
      <w:bookmarkEnd w:id="196"/>
      <w:r>
        <w:t>1. Lịch sử hình thành</w:t>
      </w:r>
    </w:p>
    <w:p w14:paraId="7270A556" w14:textId="77777777" w:rsidR="00025558" w:rsidRDefault="001543E4">
      <w:pPr>
        <w:ind w:firstLine="566"/>
        <w:rPr>
          <w:b/>
          <w:bCs/>
        </w:rPr>
      </w:pPr>
      <w:r>
        <w:rPr>
          <w:b/>
          <w:bCs/>
        </w:rPr>
        <w:t>Giai đoạn 1945 – 1975:</w:t>
      </w:r>
    </w:p>
    <w:p w14:paraId="6683B798" w14:textId="77777777" w:rsidR="00025558" w:rsidRDefault="001543E4">
      <w:pPr>
        <w:ind w:firstLine="566"/>
      </w:pPr>
      <w:r>
        <w:t>Phú Túc là vùng đất ven bờ sông Tiền, có lịch sử hình thành và phát triển gắn liền với quá trình khai phá, đấu tranh cách mạng và phát triển kinh tế - xã hội của vùng đất Châu Thành, thuộc khu vực Mỹ Tho – Bến Tre trước đây. Theo hồ sơ khoa học đề nghị công nhận xã Phú Túc là xã An toàn khu, vào giữa thế kỷ XIX, địa bàn Phú Túc thuộc tổng Thuận Trị, phủ Mỹ Tho. Đầu thế kỷ XX, Phú Túc là một trong 19 làng thuộc tổng Thuận Trị, huyện Châu Thành, tỉnh Mỹ Tho.</w:t>
      </w:r>
    </w:p>
    <w:p w14:paraId="66273D06" w14:textId="77777777" w:rsidR="00025558" w:rsidRDefault="001543E4">
      <w:pPr>
        <w:ind w:firstLine="566"/>
      </w:pPr>
      <w:r>
        <w:t xml:space="preserve">Ngày 27 tháng 6 năm 1956, chính quyền Sài Gòn thực hiện điều chỉnh địa giới hành chính, nhập xã Phú Túc và xã Phú Đức thuộc quận Châu Thành, tỉnh </w:t>
      </w:r>
      <w:r>
        <w:lastRenderedPageBreak/>
        <w:t>Mỹ Tho vào quận Bình Đại. Tháng 10 năm 1956, tỉnh Bến Tre được đổi tên thành tỉnh Kiến Hòa, quận Bình Đại trực thuộc tỉnh Kiến Hòa. Đến năm 1972, nhằm đáp ứng yêu cầu tổ chức chiến trường, Tỉnh ủy Bến Tre quyết định chia huyện Châu Thành thành hai đơn vị hành chính là Châu Thành Đông và Châu Thành Tây; trong đó xã Phú Túc thuộc huyện Châu Thành Tây.</w:t>
      </w:r>
    </w:p>
    <w:p w14:paraId="0A5D0439" w14:textId="77777777" w:rsidR="00025558" w:rsidRDefault="001543E4">
      <w:pPr>
        <w:ind w:firstLine="566"/>
        <w:rPr>
          <w:b/>
          <w:bCs/>
        </w:rPr>
      </w:pPr>
      <w:r>
        <w:rPr>
          <w:b/>
          <w:bCs/>
        </w:rPr>
        <w:t>Giai đoạn 1975 – 2025:</w:t>
      </w:r>
    </w:p>
    <w:p w14:paraId="2D77A78B" w14:textId="77777777" w:rsidR="00025558" w:rsidRDefault="001543E4">
      <w:pPr>
        <w:ind w:firstLine="566"/>
      </w:pPr>
      <w:r>
        <w:t>Sau ngày miền Nam hoàn toàn giải phóng, thực hiện chủ trương thống nhất tổ chức hành chính, Tỉnh ủy Bến Tre quyết định hợp nhất hai huyện Châu Thành Đông và Châu Thành Tây thành huyện Châu Thành, tỉnh Bến Tre.</w:t>
      </w:r>
    </w:p>
    <w:p w14:paraId="6263591C" w14:textId="77777777" w:rsidR="00025558" w:rsidRDefault="001543E4">
      <w:pPr>
        <w:ind w:firstLine="566"/>
      </w:pPr>
      <w:r>
        <w:t>Ngày 02 tháng 12 năm 1995, Chính phủ ban hành Nghị định số 84-CP về việc thành lập thị trấn Châu Thành trên cơ sở điều chỉnh một phần diện tích tự nhiên và dân số của xã Phú An Hòa. Đây là bước điều chỉnh quan trọng trong quá trình hoàn thiện hệ thống đơn vị hành chính của huyện Châu Thành, đáp ứng yêu cầu phát triển đô thị và quản lý nhà nước ở địa phương.</w:t>
      </w:r>
    </w:p>
    <w:p w14:paraId="185E6A4E" w14:textId="77777777" w:rsidR="00025558" w:rsidRDefault="001543E4">
      <w:pPr>
        <w:ind w:firstLine="566"/>
      </w:pPr>
      <w:r>
        <w:t>Giai đoạn 2023 – 2025, thực hiện chủ trương sắp xếp đơn vị hành chính cấp xã theo quy định của Trung ương, địa bàn huyện Châu Thành tiếp tục được điều chỉnh, sắp xếp lại. Cụ thể, ngày 30 tháng 11 năm 2024, xã An Khánh được sáp nhập vào thị trấn Châu Thành và giữ nguyên tên gọi thị trấn Châu Thành; từ ngày 01 tháng 01 năm 2025, các xã Sơn Hòa, An Hiệp và Tường Đa được sáp nhập, thành lập đơn vị hành chính mới mang tên xã Tường Đa.</w:t>
      </w:r>
    </w:p>
    <w:p w14:paraId="7920F1B9" w14:textId="77777777" w:rsidR="00025558" w:rsidRDefault="001543E4">
      <w:pPr>
        <w:ind w:firstLine="566"/>
        <w:rPr>
          <w:b/>
          <w:bCs/>
        </w:rPr>
      </w:pPr>
      <w:r>
        <w:rPr>
          <w:b/>
          <w:bCs/>
        </w:rPr>
        <w:t>Từ tháng 7 năm 2025 đến nay:</w:t>
      </w:r>
    </w:p>
    <w:p w14:paraId="7FE639AB" w14:textId="77777777" w:rsidR="00025558" w:rsidRDefault="001543E4">
      <w:pPr>
        <w:ind w:firstLine="566"/>
      </w:pPr>
      <w:r>
        <w:t>Thực hiện chủ trương sắp xếp đơn vị hành chính cấp xã theo mô hình tổ chức chính quyền địa phương 02 cấp, từ ngày 01 tháng 7 năm 2025, tỉnh Vĩnh Long thành lập xã Phú Túc trên cơ sở sáp nhập thị trấn Châu Thành, xã Phú Túc, xã Tân Thạch và xã Tường Đa thuộc huyện Châu Thành, tỉnh Bến Tre trước đây.</w:t>
      </w:r>
    </w:p>
    <w:p w14:paraId="3E3F51E1" w14:textId="77777777" w:rsidR="00025558" w:rsidRDefault="001543E4">
      <w:pPr>
        <w:ind w:firstLine="566"/>
      </w:pPr>
      <w:r>
        <w:t>Sau sắp xếp, xã Phú Túc có diện tích tự nhiên 63,14 km², quy mô dân số 62.073 người với 37 ấp. Việc thành lập xã Phú Túc trên cơ sở sắp xếp các đơn vị hành chính hiện hữu góp phần tinh gọn bộ máy, nâng cao hiệu lực, hiệu quả quản lý nhà nước, đồng thời tạo điều kiện thuận lợi để khai thác hiệu quả tiềm năng, lợi thế của địa phương, đáp ứng yêu cầu phát triển kinh tế - xã hội, quốc phòng, an ninh trong giai đoạn mới.</w:t>
      </w:r>
    </w:p>
    <w:p w14:paraId="1E34E8DA" w14:textId="77777777" w:rsidR="00025558" w:rsidRDefault="001543E4">
      <w:pPr>
        <w:pStyle w:val="Heading4"/>
        <w:keepNext w:val="0"/>
        <w:keepLines w:val="0"/>
        <w:pBdr>
          <w:top w:val="nil"/>
          <w:left w:val="nil"/>
          <w:bottom w:val="nil"/>
          <w:right w:val="nil"/>
          <w:between w:val="nil"/>
        </w:pBdr>
        <w:ind w:firstLine="566"/>
      </w:pPr>
      <w:bookmarkStart w:id="197" w:name="_heading=h.1049ndbj3bbe" w:colFirst="0" w:colLast="0"/>
      <w:bookmarkEnd w:id="197"/>
      <w:r>
        <w:t>2. Vị trí địa lý, địa giới hành chính và vai trò chức năng</w:t>
      </w:r>
    </w:p>
    <w:p w14:paraId="6ED5AAF0" w14:textId="77777777" w:rsidR="00025558" w:rsidRDefault="001543E4">
      <w:pPr>
        <w:ind w:firstLine="566"/>
      </w:pPr>
      <w:r>
        <w:t>a) Vị trí địa lý, địa giới hành chính</w:t>
      </w:r>
    </w:p>
    <w:p w14:paraId="160BBECA" w14:textId="77777777" w:rsidR="00025558" w:rsidRDefault="001543E4">
      <w:pPr>
        <w:ind w:firstLine="566"/>
      </w:pPr>
      <w:r>
        <w:t>Xã Phú Túc nằm phía Bắc tỉnh Vĩnh Long, ven sông Tiền, có hệ thống sông rạch chằng chịt, có 03 cồn, bãi bồi và các trục giao thông quan trọng như Quốc lộ 60, Quốc lộ 57B, Quốc lộ 57C đi qua. Địa giới hành chính của xã tiếp giáp như sau:</w:t>
      </w:r>
    </w:p>
    <w:p w14:paraId="5BA2F9C3" w14:textId="77777777" w:rsidR="00025558" w:rsidRDefault="001543E4">
      <w:pPr>
        <w:ind w:firstLine="566"/>
      </w:pPr>
      <w:r>
        <w:lastRenderedPageBreak/>
        <w:t>- Đông giáp phường Sơn Đông và xã Giao Long;</w:t>
      </w:r>
    </w:p>
    <w:p w14:paraId="16549864" w14:textId="77777777" w:rsidR="00025558" w:rsidRDefault="001543E4">
      <w:pPr>
        <w:ind w:firstLine="566"/>
      </w:pPr>
      <w:r>
        <w:t>- Tây giáp xã Tiên Thủy và xã Tân Phú;</w:t>
      </w:r>
    </w:p>
    <w:p w14:paraId="4666F30B" w14:textId="77777777" w:rsidR="00025558" w:rsidRDefault="001543E4">
      <w:pPr>
        <w:ind w:firstLine="566"/>
      </w:pPr>
      <w:r>
        <w:t>- Nam giáp phường Sơn Đông và phường Bến Tre;</w:t>
      </w:r>
    </w:p>
    <w:p w14:paraId="7686C81B" w14:textId="77777777" w:rsidR="00025558" w:rsidRDefault="001543E4">
      <w:pPr>
        <w:ind w:firstLine="566"/>
      </w:pPr>
      <w:r>
        <w:t>- Bắc giáp sông Tiền, giáp phường Thới Sơn, tỉnh Đồng Tháp.</w:t>
      </w:r>
    </w:p>
    <w:tbl>
      <w:tblPr>
        <w:tblStyle w:val="afff7"/>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45"/>
      </w:tblGrid>
      <w:tr w:rsidR="00025558" w14:paraId="40C9B11D" w14:textId="77777777">
        <w:trPr>
          <w:trHeight w:val="480"/>
        </w:trPr>
        <w:tc>
          <w:tcPr>
            <w:tcW w:w="90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BB7AF38" w14:textId="77777777" w:rsidR="00025558" w:rsidRDefault="001543E4">
            <w:pPr>
              <w:ind w:firstLine="566"/>
              <w:jc w:val="center"/>
            </w:pPr>
            <w:r>
              <w:t xml:space="preserve"> </w:t>
            </w:r>
          </w:p>
        </w:tc>
      </w:tr>
      <w:tr w:rsidR="00025558" w14:paraId="53117492" w14:textId="77777777">
        <w:trPr>
          <w:trHeight w:val="480"/>
        </w:trPr>
        <w:tc>
          <w:tcPr>
            <w:tcW w:w="9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9C811A" w14:textId="77777777" w:rsidR="00025558" w:rsidRDefault="001543E4">
            <w:pPr>
              <w:ind w:firstLine="566"/>
              <w:jc w:val="center"/>
            </w:pPr>
            <w:r>
              <w:t>Hình: bản đồ địa giới hành chính xã</w:t>
            </w:r>
          </w:p>
        </w:tc>
      </w:tr>
    </w:tbl>
    <w:p w14:paraId="5FB1F2BC" w14:textId="77777777" w:rsidR="00025558" w:rsidRDefault="001543E4">
      <w:pPr>
        <w:ind w:firstLine="566"/>
        <w:rPr>
          <w:highlight w:val="white"/>
        </w:rPr>
      </w:pPr>
      <w:r>
        <w:rPr>
          <w:highlight w:val="white"/>
        </w:rPr>
        <w:t>b) Vai trò chức năng</w:t>
      </w:r>
    </w:p>
    <w:p w14:paraId="48B9ED23" w14:textId="77777777" w:rsidR="00025558" w:rsidRDefault="001543E4">
      <w:pPr>
        <w:ind w:firstLine="566"/>
      </w:pPr>
      <w:r>
        <w:t xml:space="preserve"> Xã Phú Túc giữ vai trò quan trọng trong định hướng tổ chức không gian phát triển và hệ thống hành chính của Vĩnh Long, là một trong những địa bàn có chức năng hỗ trợ kết nối liên vùng, thúc đẩy phát triển kinh tế - xã hội và mở rộng không gian đô thị của tỉnh trong giai đoạn mới. Với vị trí địa lý thuận lợi và khả năng kết nối với các khu vực lân cận, Phú Túc có vai trò là đầu mối liên kết giao thông, tạo điều kiện thuận lợi cho phát triển thương mại, dịch vụ, vận tải và các hoạt động kinh tế phi nông nghiệp. Đây là yếu tố quan trọng góp phần tăng cường khả năng lưu thông hàng hóa, giao thương và thúc đẩy sự liên kết phát triển giữa các địa phương trong tỉnh.</w:t>
      </w:r>
    </w:p>
    <w:p w14:paraId="1FCB4590" w14:textId="77777777" w:rsidR="00025558" w:rsidRDefault="001543E4">
      <w:pPr>
        <w:ind w:firstLine="566"/>
      </w:pPr>
      <w:r>
        <w:t>Trong định hướng phát triển không gian đô thị và phân bố dân cư của tỉnh, xã Phú Túc có chức năng là khu vực hỗ trợ mở rộng không gian phát triển, tạo quỹ đất cho xây dựng các khu dân cư tập trung, công trình hạ tầng kỹ thuật và hạ tầng xã hội phục vụ nhu cầu phát triển lâu dài. Việc đầu tư hoàn thiện hệ thống giao thông, điện, nước, viễn thông, giáo dục, y tế và các công trình công cộng trên địa bàn sẽ tạo nền tảng quan trọng để nâng cao chất lượng sống của người dân và tăng khả năng thu hút đầu tư vào các lĩnh vực thương mại, dịch vụ và công nghiệp quy mô phù hợp.</w:t>
      </w:r>
    </w:p>
    <w:p w14:paraId="543863BA" w14:textId="77777777" w:rsidR="00025558" w:rsidRDefault="001543E4">
      <w:pPr>
        <w:ind w:firstLine="566"/>
      </w:pPr>
      <w:r>
        <w:t>Bên cạnh đó, Phú Túc còn giữ vai trò quan trọng trong việc bảo tồn và phát huy các giá trị văn hóa truyền thống, xây dựng đời sống văn hóa cộng đồng và củng cố khối đại đoàn kết toàn dân. Đồng thời, địa phương có ý nghĩa chiến lược trong đảm bảo quốc phòng – an ninh, giữ vững ổn định chính trị và trật tự an toàn xã hội trên địa bàn. Với vị trí, điều kiện và tiềm năng hiện có, xã Phú Túc là một địa bàn có vai trò hỗ trợ tích cực cho mục tiêu phát triển cân bằng, bền vững và hiện đại hóa không gian phát triển chung của tỉnh Vĩnh Long.</w:t>
      </w:r>
    </w:p>
    <w:p w14:paraId="1256BC2D" w14:textId="77777777" w:rsidR="00025558" w:rsidRDefault="001543E4">
      <w:pPr>
        <w:pStyle w:val="Heading4"/>
        <w:keepNext w:val="0"/>
        <w:keepLines w:val="0"/>
        <w:pBdr>
          <w:top w:val="nil"/>
          <w:left w:val="nil"/>
          <w:bottom w:val="nil"/>
          <w:right w:val="nil"/>
          <w:between w:val="nil"/>
        </w:pBdr>
        <w:ind w:firstLine="566"/>
      </w:pPr>
      <w:bookmarkStart w:id="198" w:name="_heading=h.9cqsydx3fnuq" w:colFirst="0" w:colLast="0"/>
      <w:bookmarkEnd w:id="198"/>
      <w:r>
        <w:t>3. Diện tích tự nhiên và cơ cấu các loại đất</w:t>
      </w:r>
    </w:p>
    <w:p w14:paraId="247DC984" w14:textId="77777777" w:rsidR="00025558" w:rsidRDefault="001543E4">
      <w:pPr>
        <w:ind w:firstLine="566"/>
      </w:pPr>
      <w:r>
        <w:t>Diện tích tự nhiên năm 2025 của xã là 63,14 ha, trong đó:</w:t>
      </w:r>
    </w:p>
    <w:p w14:paraId="08A88527" w14:textId="77777777" w:rsidR="00025558" w:rsidRDefault="001543E4">
      <w:pPr>
        <w:ind w:firstLine="566"/>
      </w:pPr>
      <w:r>
        <w:t>- Nhóm đất nông nghiệp: 44,03 km</w:t>
      </w:r>
      <w:r>
        <w:rPr>
          <w:vertAlign w:val="superscript"/>
        </w:rPr>
        <w:t>2</w:t>
      </w:r>
      <w:r>
        <w:t>, chiếm 69,74</w:t>
      </w:r>
      <w:r>
        <w:rPr>
          <w:b/>
          <w:bCs/>
        </w:rPr>
        <w:t xml:space="preserve"> </w:t>
      </w:r>
      <w:r>
        <w:t>% diện tích tự nhiên.</w:t>
      </w:r>
    </w:p>
    <w:p w14:paraId="4408E57C" w14:textId="77777777" w:rsidR="00025558" w:rsidRDefault="001543E4">
      <w:pPr>
        <w:ind w:firstLine="566"/>
      </w:pPr>
      <w:r>
        <w:t>- Nhóm đất phi nông nghiệp: 19,11 km</w:t>
      </w:r>
      <w:r>
        <w:rPr>
          <w:vertAlign w:val="superscript"/>
        </w:rPr>
        <w:t>2</w:t>
      </w:r>
      <w:r>
        <w:t>, chiếm 30,26</w:t>
      </w:r>
      <w:r>
        <w:rPr>
          <w:b/>
          <w:bCs/>
        </w:rPr>
        <w:t xml:space="preserve"> </w:t>
      </w:r>
      <w:r>
        <w:t>% diện tích tự nhiên.</w:t>
      </w:r>
    </w:p>
    <w:p w14:paraId="2458A85B" w14:textId="77777777" w:rsidR="00025558" w:rsidRDefault="001543E4">
      <w:pPr>
        <w:ind w:firstLine="566"/>
      </w:pPr>
      <w:r>
        <w:t>- Nhóm đất chưa sử dụng: 0 km</w:t>
      </w:r>
      <w:r>
        <w:rPr>
          <w:vertAlign w:val="superscript"/>
        </w:rPr>
        <w:t>2</w:t>
      </w:r>
      <w:r>
        <w:t>, chiếm 0% diện tích tự nhiên.</w:t>
      </w:r>
    </w:p>
    <w:p w14:paraId="783F6A85" w14:textId="77777777" w:rsidR="00025558" w:rsidRDefault="001543E4">
      <w:pPr>
        <w:ind w:firstLine="566"/>
        <w:jc w:val="center"/>
        <w:rPr>
          <w:i/>
          <w:iCs/>
        </w:rPr>
      </w:pPr>
      <w:r>
        <w:rPr>
          <w:i/>
          <w:iCs/>
        </w:rPr>
        <w:lastRenderedPageBreak/>
        <w:t>Bảng. Thống kê cơ cấu sử dụng đất xã Phú Túc năm 2025</w:t>
      </w:r>
    </w:p>
    <w:tbl>
      <w:tblPr>
        <w:tblStyle w:val="afff8"/>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0"/>
        <w:gridCol w:w="5715"/>
        <w:gridCol w:w="2505"/>
      </w:tblGrid>
      <w:tr w:rsidR="00025558" w14:paraId="0A138747" w14:textId="77777777" w:rsidTr="00930A83">
        <w:trPr>
          <w:trHeight w:val="20"/>
        </w:trPr>
        <w:tc>
          <w:tcPr>
            <w:tcW w:w="6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33E66AC0" w14:textId="77777777" w:rsidR="00025558" w:rsidRDefault="001543E4" w:rsidP="00930A83">
            <w:pPr>
              <w:spacing w:before="40" w:after="40"/>
              <w:ind w:hanging="18"/>
              <w:jc w:val="center"/>
              <w:rPr>
                <w:b/>
                <w:bCs/>
              </w:rPr>
            </w:pPr>
            <w:r>
              <w:rPr>
                <w:b/>
                <w:bCs/>
              </w:rPr>
              <w:t>TT</w:t>
            </w:r>
          </w:p>
        </w:tc>
        <w:tc>
          <w:tcPr>
            <w:tcW w:w="571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99A1A19" w14:textId="77777777" w:rsidR="00025558" w:rsidRDefault="001543E4" w:rsidP="00930A83">
            <w:pPr>
              <w:spacing w:before="40" w:after="40"/>
              <w:ind w:hanging="18"/>
              <w:jc w:val="center"/>
              <w:rPr>
                <w:b/>
                <w:bCs/>
              </w:rPr>
            </w:pPr>
            <w:r>
              <w:rPr>
                <w:b/>
                <w:bCs/>
              </w:rPr>
              <w:t>Loại đất</w:t>
            </w:r>
          </w:p>
        </w:tc>
        <w:tc>
          <w:tcPr>
            <w:tcW w:w="250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17E7FC76" w14:textId="77777777" w:rsidR="00025558" w:rsidRDefault="001543E4" w:rsidP="00930A83">
            <w:pPr>
              <w:spacing w:before="40" w:after="40"/>
              <w:ind w:hanging="18"/>
              <w:jc w:val="center"/>
              <w:rPr>
                <w:b/>
                <w:bCs/>
              </w:rPr>
            </w:pPr>
            <w:r>
              <w:rPr>
                <w:b/>
                <w:bCs/>
              </w:rPr>
              <w:t>Diện tích</w:t>
            </w:r>
          </w:p>
          <w:p w14:paraId="39CD0A5E" w14:textId="77777777" w:rsidR="00025558" w:rsidRDefault="001543E4" w:rsidP="00930A83">
            <w:pPr>
              <w:spacing w:before="40" w:after="40"/>
              <w:ind w:hanging="18"/>
              <w:jc w:val="center"/>
            </w:pPr>
            <w:r>
              <w:t>(km</w:t>
            </w:r>
            <w:r>
              <w:rPr>
                <w:vertAlign w:val="superscript"/>
              </w:rPr>
              <w:t>2</w:t>
            </w:r>
            <w:r>
              <w:t>)</w:t>
            </w:r>
          </w:p>
        </w:tc>
      </w:tr>
      <w:tr w:rsidR="00025558" w14:paraId="7C52FB8E"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A395B14" w14:textId="3382F61B" w:rsidR="00025558" w:rsidRDefault="00025558" w:rsidP="00930A83">
            <w:pPr>
              <w:spacing w:before="40" w:after="40"/>
              <w:ind w:hanging="18"/>
              <w:jc w:val="center"/>
              <w:rPr>
                <w:b/>
                <w:bCs/>
              </w:rPr>
            </w:pP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567CF27" w14:textId="77777777" w:rsidR="00025558" w:rsidRDefault="001543E4" w:rsidP="00930A83">
            <w:pPr>
              <w:spacing w:before="40" w:after="40"/>
              <w:ind w:hanging="18"/>
              <w:jc w:val="center"/>
              <w:rPr>
                <w:b/>
                <w:bCs/>
              </w:rPr>
            </w:pPr>
            <w:r>
              <w:rPr>
                <w:b/>
                <w:bCs/>
              </w:rPr>
              <w:t>Tổng diện tích</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A82F08C" w14:textId="77777777" w:rsidR="00025558" w:rsidRDefault="001543E4" w:rsidP="00930A83">
            <w:pPr>
              <w:spacing w:before="40" w:after="40"/>
              <w:ind w:hanging="18"/>
              <w:jc w:val="center"/>
              <w:rPr>
                <w:b/>
                <w:bCs/>
              </w:rPr>
            </w:pPr>
            <w:r>
              <w:rPr>
                <w:b/>
                <w:bCs/>
              </w:rPr>
              <w:t>63,14</w:t>
            </w:r>
          </w:p>
        </w:tc>
      </w:tr>
      <w:tr w:rsidR="00025558" w14:paraId="163886D2"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689687B" w14:textId="77777777" w:rsidR="00025558" w:rsidRDefault="001543E4" w:rsidP="00930A83">
            <w:pPr>
              <w:spacing w:before="40" w:after="40"/>
              <w:ind w:hanging="18"/>
              <w:jc w:val="center"/>
              <w:rPr>
                <w:b/>
                <w:bCs/>
              </w:rPr>
            </w:pPr>
            <w:r>
              <w:rPr>
                <w:b/>
                <w:bCs/>
              </w:rPr>
              <w:t>I</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079EDC2" w14:textId="77777777" w:rsidR="00025558" w:rsidRDefault="001543E4" w:rsidP="00930A83">
            <w:pPr>
              <w:spacing w:before="40" w:after="40"/>
              <w:ind w:hanging="18"/>
              <w:jc w:val="center"/>
              <w:rPr>
                <w:b/>
                <w:bCs/>
              </w:rPr>
            </w:pPr>
            <w:r>
              <w:rPr>
                <w:b/>
                <w:bCs/>
              </w:rPr>
              <w:t>Diện tích đất Nông nghiệp</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0A2F25C" w14:textId="77777777" w:rsidR="00025558" w:rsidRDefault="001543E4" w:rsidP="00930A83">
            <w:pPr>
              <w:spacing w:before="40" w:after="40"/>
              <w:ind w:hanging="18"/>
              <w:jc w:val="center"/>
              <w:rPr>
                <w:b/>
                <w:bCs/>
              </w:rPr>
            </w:pPr>
            <w:r>
              <w:rPr>
                <w:b/>
                <w:bCs/>
              </w:rPr>
              <w:t>44,03</w:t>
            </w:r>
          </w:p>
        </w:tc>
      </w:tr>
      <w:tr w:rsidR="00025558" w14:paraId="5D2D3DA9"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198E023" w14:textId="77777777" w:rsidR="00025558" w:rsidRDefault="001543E4" w:rsidP="00930A83">
            <w:pPr>
              <w:spacing w:before="40" w:after="40"/>
              <w:ind w:hanging="18"/>
              <w:jc w:val="center"/>
            </w:pPr>
            <w:r>
              <w:t>1</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0DB5AE2" w14:textId="77777777" w:rsidR="00025558" w:rsidRDefault="001543E4" w:rsidP="00930A83">
            <w:pPr>
              <w:spacing w:before="40" w:after="40"/>
              <w:ind w:hanging="18"/>
              <w:jc w:val="center"/>
            </w:pPr>
            <w:r>
              <w:t>Đất trồng lúa</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A3A6478" w14:textId="77777777" w:rsidR="00025558" w:rsidRDefault="001543E4" w:rsidP="00930A83">
            <w:pPr>
              <w:spacing w:before="40" w:after="40"/>
              <w:ind w:hanging="18"/>
              <w:jc w:val="center"/>
            </w:pPr>
            <w:r>
              <w:t>0,00</w:t>
            </w:r>
          </w:p>
        </w:tc>
      </w:tr>
      <w:tr w:rsidR="00025558" w14:paraId="28E1F0F3"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BA37614" w14:textId="77777777" w:rsidR="00025558" w:rsidRDefault="001543E4" w:rsidP="00930A83">
            <w:pPr>
              <w:spacing w:before="40" w:after="40"/>
              <w:ind w:hanging="18"/>
              <w:jc w:val="center"/>
            </w:pPr>
            <w:r>
              <w:t>2</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8F5B682" w14:textId="77777777" w:rsidR="00025558" w:rsidRDefault="001543E4" w:rsidP="00930A83">
            <w:pPr>
              <w:spacing w:before="40" w:after="40"/>
              <w:ind w:hanging="18"/>
              <w:jc w:val="center"/>
            </w:pPr>
            <w:r>
              <w:t>Đất trồng cây hàng năm khác</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5675984" w14:textId="77777777" w:rsidR="00025558" w:rsidRDefault="001543E4" w:rsidP="00930A83">
            <w:pPr>
              <w:spacing w:before="40" w:after="40"/>
              <w:ind w:hanging="18"/>
              <w:jc w:val="center"/>
            </w:pPr>
            <w:r>
              <w:t>0,20</w:t>
            </w:r>
          </w:p>
        </w:tc>
      </w:tr>
      <w:tr w:rsidR="00025558" w14:paraId="2CFBB885"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EE56580" w14:textId="77777777" w:rsidR="00025558" w:rsidRDefault="001543E4" w:rsidP="00930A83">
            <w:pPr>
              <w:spacing w:before="40" w:after="40"/>
              <w:ind w:hanging="18"/>
              <w:jc w:val="center"/>
            </w:pPr>
            <w:r>
              <w:t>3</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173EDCA" w14:textId="77777777" w:rsidR="00025558" w:rsidRDefault="001543E4" w:rsidP="00930A83">
            <w:pPr>
              <w:spacing w:before="40" w:after="40"/>
              <w:ind w:hanging="18"/>
              <w:jc w:val="center"/>
            </w:pPr>
            <w:r>
              <w:t>Đất trồng cây lâu năm</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77635D4" w14:textId="77777777" w:rsidR="00025558" w:rsidRDefault="001543E4" w:rsidP="00930A83">
            <w:pPr>
              <w:spacing w:before="40" w:after="40"/>
              <w:ind w:hanging="18"/>
              <w:jc w:val="center"/>
            </w:pPr>
            <w:r>
              <w:t>42,92</w:t>
            </w:r>
          </w:p>
        </w:tc>
      </w:tr>
      <w:tr w:rsidR="00025558" w14:paraId="0A0D80C6"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FE28A20" w14:textId="77777777" w:rsidR="00025558" w:rsidRDefault="001543E4" w:rsidP="00930A83">
            <w:pPr>
              <w:spacing w:before="40" w:after="40"/>
              <w:ind w:hanging="18"/>
              <w:jc w:val="center"/>
            </w:pPr>
            <w:r>
              <w:t>4</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0D9D63A" w14:textId="77777777" w:rsidR="00025558" w:rsidRDefault="001543E4" w:rsidP="00930A83">
            <w:pPr>
              <w:spacing w:before="40" w:after="40"/>
              <w:ind w:hanging="18"/>
              <w:jc w:val="center"/>
            </w:pPr>
            <w:r>
              <w:t>Đất nuôi trồng thủy sản</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FFC386C" w14:textId="77777777" w:rsidR="00025558" w:rsidRDefault="001543E4" w:rsidP="00930A83">
            <w:pPr>
              <w:spacing w:before="40" w:after="40"/>
              <w:ind w:hanging="18"/>
              <w:jc w:val="center"/>
            </w:pPr>
            <w:r>
              <w:t>0,91</w:t>
            </w:r>
          </w:p>
        </w:tc>
      </w:tr>
      <w:tr w:rsidR="00025558" w14:paraId="258BB1B4"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311D105" w14:textId="77777777" w:rsidR="00025558" w:rsidRDefault="001543E4" w:rsidP="00930A83">
            <w:pPr>
              <w:spacing w:before="40" w:after="40"/>
              <w:ind w:hanging="18"/>
              <w:jc w:val="center"/>
            </w:pPr>
            <w:r>
              <w:t>5</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D8C8349" w14:textId="77777777" w:rsidR="00025558" w:rsidRDefault="001543E4" w:rsidP="00930A83">
            <w:pPr>
              <w:spacing w:before="40" w:after="40"/>
              <w:ind w:hanging="18"/>
              <w:jc w:val="center"/>
            </w:pPr>
            <w:r>
              <w:t>Đất chăn nuôi tập trung</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2955286" w14:textId="77777777" w:rsidR="00025558" w:rsidRDefault="001543E4" w:rsidP="00930A83">
            <w:pPr>
              <w:spacing w:before="40" w:after="40"/>
              <w:ind w:hanging="18"/>
              <w:jc w:val="center"/>
            </w:pPr>
            <w:r>
              <w:t>0,00</w:t>
            </w:r>
          </w:p>
        </w:tc>
      </w:tr>
      <w:tr w:rsidR="00025558" w14:paraId="6E9CA771"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B2D03C1" w14:textId="77777777" w:rsidR="00025558" w:rsidRDefault="001543E4" w:rsidP="00930A83">
            <w:pPr>
              <w:spacing w:before="40" w:after="40"/>
              <w:ind w:hanging="18"/>
              <w:jc w:val="center"/>
            </w:pPr>
            <w:r>
              <w:t>6</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8F5FA41" w14:textId="77777777" w:rsidR="00025558" w:rsidRDefault="001543E4" w:rsidP="00930A83">
            <w:pPr>
              <w:spacing w:before="40" w:after="40"/>
              <w:ind w:hanging="18"/>
              <w:jc w:val="center"/>
            </w:pPr>
            <w:r>
              <w:t>Đất nông nghiệp khác</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F8E3BE5" w14:textId="77777777" w:rsidR="00025558" w:rsidRDefault="001543E4" w:rsidP="00930A83">
            <w:pPr>
              <w:spacing w:before="40" w:after="40"/>
              <w:ind w:hanging="18"/>
              <w:jc w:val="center"/>
            </w:pPr>
            <w:r>
              <w:t>0,00</w:t>
            </w:r>
          </w:p>
        </w:tc>
      </w:tr>
      <w:tr w:rsidR="00025558" w14:paraId="05E4482D"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AD07F6F" w14:textId="77777777" w:rsidR="00025558" w:rsidRDefault="001543E4" w:rsidP="00930A83">
            <w:pPr>
              <w:spacing w:before="40" w:after="40"/>
              <w:ind w:hanging="18"/>
              <w:jc w:val="center"/>
              <w:rPr>
                <w:b/>
                <w:bCs/>
              </w:rPr>
            </w:pPr>
            <w:r>
              <w:rPr>
                <w:b/>
                <w:bCs/>
              </w:rPr>
              <w:t>II</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BB56FA8" w14:textId="77777777" w:rsidR="00025558" w:rsidRDefault="001543E4" w:rsidP="00930A83">
            <w:pPr>
              <w:spacing w:before="40" w:after="40"/>
              <w:ind w:hanging="18"/>
              <w:jc w:val="center"/>
              <w:rPr>
                <w:b/>
                <w:bCs/>
              </w:rPr>
            </w:pPr>
            <w:r>
              <w:rPr>
                <w:b/>
                <w:bCs/>
              </w:rPr>
              <w:t>Diện tích đất phi Nông nghiệp</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A8971EB" w14:textId="77777777" w:rsidR="00025558" w:rsidRDefault="001543E4" w:rsidP="00930A83">
            <w:pPr>
              <w:spacing w:before="40" w:after="40"/>
              <w:ind w:hanging="18"/>
              <w:jc w:val="center"/>
              <w:rPr>
                <w:b/>
                <w:bCs/>
              </w:rPr>
            </w:pPr>
            <w:r>
              <w:rPr>
                <w:b/>
                <w:bCs/>
              </w:rPr>
              <w:t>19,11</w:t>
            </w:r>
          </w:p>
        </w:tc>
      </w:tr>
      <w:tr w:rsidR="00025558" w14:paraId="2C9C21A0"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1B186F2" w14:textId="77777777" w:rsidR="00025558" w:rsidRDefault="001543E4" w:rsidP="00930A83">
            <w:pPr>
              <w:spacing w:before="40" w:after="40"/>
              <w:ind w:hanging="18"/>
              <w:jc w:val="center"/>
            </w:pPr>
            <w:r>
              <w:t>1</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292A5EA" w14:textId="77777777" w:rsidR="00025558" w:rsidRDefault="001543E4" w:rsidP="00930A83">
            <w:pPr>
              <w:spacing w:before="40" w:after="40"/>
              <w:ind w:hanging="18"/>
              <w:jc w:val="center"/>
            </w:pPr>
            <w:r>
              <w:t>Đất ở tại nông thôn</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EF3DE18" w14:textId="77777777" w:rsidR="00025558" w:rsidRDefault="001543E4" w:rsidP="00930A83">
            <w:pPr>
              <w:spacing w:before="40" w:after="40"/>
              <w:ind w:hanging="18"/>
              <w:jc w:val="center"/>
            </w:pPr>
            <w:r>
              <w:t>4,07</w:t>
            </w:r>
          </w:p>
        </w:tc>
      </w:tr>
      <w:tr w:rsidR="00025558" w14:paraId="3D116FD6"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CC2C7F8" w14:textId="77777777" w:rsidR="00025558" w:rsidRDefault="001543E4" w:rsidP="00930A83">
            <w:pPr>
              <w:spacing w:before="40" w:after="40"/>
              <w:ind w:hanging="18"/>
              <w:jc w:val="center"/>
            </w:pPr>
            <w:r>
              <w:t>2</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77E74EC" w14:textId="77777777" w:rsidR="00025558" w:rsidRDefault="001543E4" w:rsidP="00930A83">
            <w:pPr>
              <w:spacing w:before="40" w:after="40"/>
              <w:ind w:hanging="18"/>
              <w:jc w:val="center"/>
            </w:pPr>
            <w:r>
              <w:t>Đất xây dựng trụ sở cơ quan</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9585714" w14:textId="77777777" w:rsidR="00025558" w:rsidRDefault="001543E4" w:rsidP="00930A83">
            <w:pPr>
              <w:spacing w:before="40" w:after="40"/>
              <w:ind w:hanging="18"/>
              <w:jc w:val="center"/>
            </w:pPr>
            <w:r>
              <w:t>0,12</w:t>
            </w:r>
          </w:p>
        </w:tc>
      </w:tr>
      <w:tr w:rsidR="00025558" w14:paraId="205B01B6"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0FC28DA" w14:textId="77777777" w:rsidR="00025558" w:rsidRDefault="001543E4" w:rsidP="00930A83">
            <w:pPr>
              <w:spacing w:before="40" w:after="40"/>
              <w:ind w:hanging="18"/>
              <w:jc w:val="center"/>
            </w:pPr>
            <w:r>
              <w:t>3</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4B8114E" w14:textId="77777777" w:rsidR="00025558" w:rsidRDefault="001543E4" w:rsidP="00930A83">
            <w:pPr>
              <w:spacing w:before="40" w:after="40"/>
              <w:ind w:hanging="18"/>
              <w:jc w:val="center"/>
            </w:pPr>
            <w:r>
              <w:t>Đất quốc phòng, an ninh</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47CBC91" w14:textId="77777777" w:rsidR="00025558" w:rsidRDefault="001543E4" w:rsidP="00930A83">
            <w:pPr>
              <w:spacing w:before="40" w:after="40"/>
              <w:ind w:hanging="18"/>
              <w:jc w:val="center"/>
            </w:pPr>
            <w:r>
              <w:t>0,03</w:t>
            </w:r>
          </w:p>
        </w:tc>
      </w:tr>
      <w:tr w:rsidR="00025558" w14:paraId="45AF66EE"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E5D6055" w14:textId="77777777" w:rsidR="00025558" w:rsidRDefault="001543E4" w:rsidP="00930A83">
            <w:pPr>
              <w:spacing w:before="40" w:after="40"/>
              <w:ind w:hanging="18"/>
              <w:jc w:val="center"/>
            </w:pPr>
            <w:r>
              <w:t>4</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F458614" w14:textId="77777777" w:rsidR="00025558" w:rsidRDefault="001543E4" w:rsidP="00930A83">
            <w:pPr>
              <w:spacing w:before="40" w:after="40"/>
              <w:ind w:hanging="18"/>
              <w:jc w:val="center"/>
            </w:pPr>
            <w:r>
              <w:t>Đất xây dựng công trình sự nghiệp</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9358800" w14:textId="77777777" w:rsidR="00025558" w:rsidRDefault="001543E4" w:rsidP="00930A83">
            <w:pPr>
              <w:spacing w:before="40" w:after="40"/>
              <w:ind w:hanging="18"/>
              <w:jc w:val="center"/>
            </w:pPr>
            <w:r>
              <w:t>0,21</w:t>
            </w:r>
          </w:p>
        </w:tc>
      </w:tr>
      <w:tr w:rsidR="00025558" w14:paraId="2746FFF4"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50C86C2" w14:textId="77777777" w:rsidR="00025558" w:rsidRDefault="001543E4" w:rsidP="00930A83">
            <w:pPr>
              <w:spacing w:before="40" w:after="40"/>
              <w:ind w:hanging="18"/>
              <w:jc w:val="center"/>
            </w:pPr>
            <w:r>
              <w:t>5</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C9AB98F" w14:textId="77777777" w:rsidR="00025558" w:rsidRDefault="001543E4" w:rsidP="00930A83">
            <w:pPr>
              <w:spacing w:before="40" w:after="40"/>
              <w:ind w:hanging="18"/>
              <w:jc w:val="center"/>
            </w:pPr>
            <w:r>
              <w:t>Đất cơ sở sản xuất kinh doanh phi nông nghiệp</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6CD912B" w14:textId="77777777" w:rsidR="00025558" w:rsidRDefault="001543E4" w:rsidP="00930A83">
            <w:pPr>
              <w:spacing w:before="40" w:after="40"/>
              <w:ind w:hanging="18"/>
              <w:jc w:val="center"/>
            </w:pPr>
            <w:r>
              <w:t>1,40</w:t>
            </w:r>
          </w:p>
        </w:tc>
      </w:tr>
      <w:tr w:rsidR="00025558" w14:paraId="2FD0C1EF"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9D60B9B" w14:textId="77777777" w:rsidR="00025558" w:rsidRDefault="001543E4" w:rsidP="00930A83">
            <w:pPr>
              <w:spacing w:before="40" w:after="40"/>
              <w:ind w:hanging="18"/>
              <w:jc w:val="center"/>
            </w:pPr>
            <w:r>
              <w:t>6</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3881C96" w14:textId="77777777" w:rsidR="00025558" w:rsidRDefault="001543E4" w:rsidP="00930A83">
            <w:pPr>
              <w:spacing w:before="40" w:after="40"/>
              <w:ind w:hanging="18"/>
              <w:jc w:val="center"/>
            </w:pPr>
            <w:r>
              <w:t>Đất sử dụng vào mục đích công cộng</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7BD9A2F" w14:textId="77777777" w:rsidR="00025558" w:rsidRDefault="001543E4" w:rsidP="00930A83">
            <w:pPr>
              <w:spacing w:before="40" w:after="40"/>
              <w:ind w:hanging="18"/>
              <w:jc w:val="center"/>
            </w:pPr>
            <w:r>
              <w:t>2,36</w:t>
            </w:r>
          </w:p>
        </w:tc>
      </w:tr>
      <w:tr w:rsidR="00025558" w14:paraId="32A33A4A"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6ACC4E3" w14:textId="77777777" w:rsidR="00025558" w:rsidRDefault="001543E4" w:rsidP="00930A83">
            <w:pPr>
              <w:spacing w:before="40" w:after="40"/>
              <w:ind w:hanging="18"/>
              <w:jc w:val="center"/>
              <w:rPr>
                <w:i/>
                <w:iCs/>
              </w:rPr>
            </w:pPr>
            <w:r>
              <w:rPr>
                <w:i/>
                <w:iCs/>
              </w:rPr>
              <w:t>-</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D0A3B37" w14:textId="77777777" w:rsidR="00025558" w:rsidRDefault="001543E4" w:rsidP="00930A83">
            <w:pPr>
              <w:spacing w:before="40" w:after="40"/>
              <w:ind w:hanging="18"/>
              <w:jc w:val="center"/>
              <w:rPr>
                <w:i/>
                <w:iCs/>
              </w:rPr>
            </w:pPr>
            <w:r>
              <w:rPr>
                <w:i/>
                <w:iCs/>
              </w:rPr>
              <w:t>Đất công trình giao thông</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C8E8578" w14:textId="77777777" w:rsidR="00025558" w:rsidRDefault="001543E4" w:rsidP="00930A83">
            <w:pPr>
              <w:spacing w:before="40" w:after="40"/>
              <w:ind w:hanging="18"/>
              <w:jc w:val="center"/>
            </w:pPr>
            <w:r>
              <w:t>1,72</w:t>
            </w:r>
          </w:p>
        </w:tc>
      </w:tr>
      <w:tr w:rsidR="00025558" w14:paraId="65DC491A"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AFFFFBA" w14:textId="77777777" w:rsidR="00025558" w:rsidRDefault="001543E4" w:rsidP="00930A83">
            <w:pPr>
              <w:spacing w:before="40" w:after="40"/>
              <w:ind w:hanging="18"/>
              <w:jc w:val="center"/>
              <w:rPr>
                <w:i/>
                <w:iCs/>
              </w:rPr>
            </w:pPr>
            <w:r>
              <w:rPr>
                <w:i/>
                <w:iCs/>
              </w:rPr>
              <w:t>-</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A024A0E" w14:textId="77777777" w:rsidR="00025558" w:rsidRDefault="001543E4" w:rsidP="00930A83">
            <w:pPr>
              <w:spacing w:before="40" w:after="40"/>
              <w:ind w:hanging="18"/>
              <w:jc w:val="center"/>
              <w:rPr>
                <w:i/>
                <w:iCs/>
              </w:rPr>
            </w:pPr>
            <w:r>
              <w:rPr>
                <w:i/>
                <w:iCs/>
              </w:rPr>
              <w:t>Đất công trình thủy lợi</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4DFB981" w14:textId="77777777" w:rsidR="00025558" w:rsidRDefault="001543E4" w:rsidP="00930A83">
            <w:pPr>
              <w:spacing w:before="40" w:after="40"/>
              <w:ind w:hanging="18"/>
              <w:jc w:val="center"/>
            </w:pPr>
            <w:r>
              <w:t>0,55</w:t>
            </w:r>
          </w:p>
        </w:tc>
      </w:tr>
      <w:tr w:rsidR="00025558" w14:paraId="74D478A8"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EED4FF9" w14:textId="77777777" w:rsidR="00025558" w:rsidRDefault="001543E4" w:rsidP="00930A83">
            <w:pPr>
              <w:spacing w:before="40" w:after="40"/>
              <w:ind w:hanging="18"/>
              <w:jc w:val="center"/>
              <w:rPr>
                <w:i/>
                <w:iCs/>
              </w:rPr>
            </w:pPr>
            <w:r>
              <w:rPr>
                <w:i/>
                <w:iCs/>
              </w:rPr>
              <w:t>-</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121E205" w14:textId="77777777" w:rsidR="00025558" w:rsidRDefault="001543E4" w:rsidP="00930A83">
            <w:pPr>
              <w:spacing w:before="40" w:after="40"/>
              <w:ind w:hanging="18"/>
              <w:jc w:val="center"/>
              <w:rPr>
                <w:i/>
                <w:iCs/>
              </w:rPr>
            </w:pPr>
            <w:r>
              <w:rPr>
                <w:i/>
                <w:iCs/>
              </w:rPr>
              <w:t>Đất công trình cấp nước, thoát nước</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BE89623" w14:textId="77777777" w:rsidR="00025558" w:rsidRDefault="001543E4" w:rsidP="00930A83">
            <w:pPr>
              <w:spacing w:before="40" w:after="40"/>
              <w:ind w:hanging="18"/>
              <w:jc w:val="center"/>
            </w:pPr>
            <w:r>
              <w:t>0,03</w:t>
            </w:r>
          </w:p>
        </w:tc>
      </w:tr>
      <w:tr w:rsidR="00025558" w14:paraId="7E32645B"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625B65D" w14:textId="77777777" w:rsidR="00025558" w:rsidRDefault="001543E4" w:rsidP="00930A83">
            <w:pPr>
              <w:spacing w:before="40" w:after="40"/>
              <w:ind w:hanging="18"/>
              <w:jc w:val="center"/>
              <w:rPr>
                <w:i/>
                <w:iCs/>
              </w:rPr>
            </w:pPr>
            <w:r>
              <w:rPr>
                <w:i/>
                <w:iCs/>
              </w:rPr>
              <w:t>-</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FD1CA41" w14:textId="77777777" w:rsidR="00025558" w:rsidRDefault="001543E4" w:rsidP="00930A83">
            <w:pPr>
              <w:spacing w:before="40" w:after="40"/>
              <w:ind w:hanging="18"/>
              <w:jc w:val="center"/>
              <w:rPr>
                <w:i/>
                <w:iCs/>
              </w:rPr>
            </w:pPr>
            <w:r>
              <w:rPr>
                <w:i/>
                <w:iCs/>
              </w:rPr>
              <w:t>Đất công trình năng lượng, chiếu sáng công cộng</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E48E97D" w14:textId="77777777" w:rsidR="00025558" w:rsidRDefault="001543E4" w:rsidP="00930A83">
            <w:pPr>
              <w:spacing w:before="40" w:after="40"/>
              <w:ind w:hanging="18"/>
              <w:jc w:val="center"/>
            </w:pPr>
            <w:r>
              <w:t>0,01</w:t>
            </w:r>
          </w:p>
        </w:tc>
      </w:tr>
      <w:tr w:rsidR="00025558" w14:paraId="4374044A"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E40F250" w14:textId="77777777" w:rsidR="00025558" w:rsidRDefault="001543E4" w:rsidP="00930A83">
            <w:pPr>
              <w:spacing w:before="40" w:after="40"/>
              <w:ind w:hanging="18"/>
              <w:jc w:val="center"/>
              <w:rPr>
                <w:i/>
                <w:iCs/>
              </w:rPr>
            </w:pPr>
            <w:r>
              <w:rPr>
                <w:i/>
                <w:iCs/>
              </w:rPr>
              <w:t>-</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C9CDF9F" w14:textId="77777777" w:rsidR="00025558" w:rsidRDefault="001543E4" w:rsidP="00930A83">
            <w:pPr>
              <w:spacing w:before="40" w:after="40"/>
              <w:ind w:hanging="18"/>
              <w:jc w:val="center"/>
              <w:rPr>
                <w:i/>
                <w:iCs/>
              </w:rPr>
            </w:pPr>
            <w:r>
              <w:rPr>
                <w:i/>
                <w:iCs/>
              </w:rPr>
              <w:t>Đất công trình xử lý chất thải</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93BBAA4" w14:textId="77777777" w:rsidR="00025558" w:rsidRDefault="001543E4" w:rsidP="00930A83">
            <w:pPr>
              <w:spacing w:before="40" w:after="40"/>
              <w:ind w:hanging="18"/>
              <w:jc w:val="center"/>
            </w:pPr>
            <w:r>
              <w:t>0,00</w:t>
            </w:r>
          </w:p>
        </w:tc>
      </w:tr>
      <w:tr w:rsidR="00025558" w14:paraId="3782910A"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4D55523" w14:textId="77777777" w:rsidR="00025558" w:rsidRDefault="001543E4" w:rsidP="00930A83">
            <w:pPr>
              <w:spacing w:before="40" w:after="40"/>
              <w:ind w:hanging="18"/>
              <w:jc w:val="center"/>
              <w:rPr>
                <w:i/>
                <w:iCs/>
              </w:rPr>
            </w:pPr>
            <w:r>
              <w:rPr>
                <w:i/>
                <w:iCs/>
              </w:rPr>
              <w:t>-</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72FF9C8" w14:textId="77777777" w:rsidR="00025558" w:rsidRDefault="001543E4" w:rsidP="00930A83">
            <w:pPr>
              <w:spacing w:before="40" w:after="40"/>
              <w:ind w:hanging="18"/>
              <w:jc w:val="center"/>
              <w:rPr>
                <w:i/>
                <w:iCs/>
              </w:rPr>
            </w:pPr>
            <w:r>
              <w:rPr>
                <w:i/>
                <w:iCs/>
              </w:rPr>
              <w:t>Đất công trình hạ tầng bưu chính, viễn thông công nghệ thông tin</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68E2DDF" w14:textId="77777777" w:rsidR="00025558" w:rsidRDefault="001543E4" w:rsidP="00930A83">
            <w:pPr>
              <w:spacing w:before="40" w:after="40"/>
              <w:ind w:hanging="18"/>
              <w:jc w:val="center"/>
            </w:pPr>
            <w:r>
              <w:t>0,00</w:t>
            </w:r>
          </w:p>
        </w:tc>
      </w:tr>
      <w:tr w:rsidR="00025558" w14:paraId="2A4A0794"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702FBFC" w14:textId="77777777" w:rsidR="00025558" w:rsidRDefault="001543E4" w:rsidP="00930A83">
            <w:pPr>
              <w:spacing w:before="40" w:after="40"/>
              <w:ind w:hanging="18"/>
              <w:jc w:val="center"/>
              <w:rPr>
                <w:i/>
                <w:iCs/>
              </w:rPr>
            </w:pPr>
            <w:r>
              <w:rPr>
                <w:i/>
                <w:iCs/>
              </w:rPr>
              <w:t>-</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889B3BC" w14:textId="77777777" w:rsidR="00025558" w:rsidRDefault="001543E4" w:rsidP="00930A83">
            <w:pPr>
              <w:spacing w:before="40" w:after="40"/>
              <w:ind w:hanging="18"/>
              <w:jc w:val="center"/>
              <w:rPr>
                <w:i/>
                <w:iCs/>
              </w:rPr>
            </w:pPr>
            <w:r>
              <w:rPr>
                <w:i/>
                <w:iCs/>
              </w:rPr>
              <w:t>Đất chợ dân sinh, chợ đầu mối</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5C10E30" w14:textId="77777777" w:rsidR="00025558" w:rsidRDefault="001543E4" w:rsidP="00930A83">
            <w:pPr>
              <w:spacing w:before="40" w:after="40"/>
              <w:ind w:hanging="18"/>
              <w:jc w:val="center"/>
            </w:pPr>
            <w:r>
              <w:t>0,02</w:t>
            </w:r>
          </w:p>
        </w:tc>
      </w:tr>
      <w:tr w:rsidR="00025558" w14:paraId="0D223AD8"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5117ED2" w14:textId="77777777" w:rsidR="00025558" w:rsidRDefault="001543E4" w:rsidP="00930A83">
            <w:pPr>
              <w:spacing w:before="40" w:after="40"/>
              <w:ind w:hanging="18"/>
              <w:jc w:val="center"/>
              <w:rPr>
                <w:i/>
                <w:iCs/>
              </w:rPr>
            </w:pPr>
            <w:r>
              <w:rPr>
                <w:i/>
                <w:iCs/>
              </w:rPr>
              <w:t>-</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B3B3820" w14:textId="77777777" w:rsidR="00025558" w:rsidRDefault="001543E4" w:rsidP="00930A83">
            <w:pPr>
              <w:spacing w:before="40" w:after="40"/>
              <w:ind w:hanging="18"/>
              <w:jc w:val="center"/>
              <w:rPr>
                <w:i/>
                <w:iCs/>
              </w:rPr>
            </w:pPr>
            <w:r>
              <w:rPr>
                <w:i/>
                <w:iCs/>
              </w:rPr>
              <w:t>Đất vui chơi giải trí công cộng, sinh hoạt cộng đồng</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9E4E496" w14:textId="77777777" w:rsidR="00025558" w:rsidRDefault="001543E4" w:rsidP="00930A83">
            <w:pPr>
              <w:spacing w:before="40" w:after="40"/>
              <w:ind w:hanging="18"/>
              <w:jc w:val="center"/>
            </w:pPr>
            <w:r>
              <w:t>0,03</w:t>
            </w:r>
          </w:p>
        </w:tc>
      </w:tr>
      <w:tr w:rsidR="00025558" w14:paraId="29C13B3C"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538169B" w14:textId="77777777" w:rsidR="00025558" w:rsidRDefault="001543E4" w:rsidP="00930A83">
            <w:pPr>
              <w:spacing w:before="40" w:after="40"/>
              <w:ind w:hanging="18"/>
              <w:jc w:val="center"/>
            </w:pPr>
            <w:r>
              <w:t>7</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3C8239C" w14:textId="77777777" w:rsidR="00025558" w:rsidRDefault="001543E4" w:rsidP="00930A83">
            <w:pPr>
              <w:spacing w:before="40" w:after="40"/>
              <w:ind w:hanging="18"/>
              <w:jc w:val="center"/>
            </w:pPr>
            <w:r>
              <w:t>Đất tôn giáo</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00ACF58" w14:textId="77777777" w:rsidR="00025558" w:rsidRDefault="001543E4" w:rsidP="00930A83">
            <w:pPr>
              <w:spacing w:before="40" w:after="40"/>
              <w:ind w:hanging="18"/>
              <w:jc w:val="center"/>
            </w:pPr>
            <w:r>
              <w:t>0,11</w:t>
            </w:r>
          </w:p>
        </w:tc>
      </w:tr>
      <w:tr w:rsidR="00025558" w14:paraId="54BC91F2"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50A4596" w14:textId="77777777" w:rsidR="00025558" w:rsidRDefault="001543E4" w:rsidP="00930A83">
            <w:pPr>
              <w:spacing w:before="40" w:after="40"/>
              <w:ind w:hanging="18"/>
              <w:jc w:val="center"/>
            </w:pPr>
            <w:r>
              <w:t>8</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61C6EB3" w14:textId="77777777" w:rsidR="00025558" w:rsidRDefault="001543E4" w:rsidP="00930A83">
            <w:pPr>
              <w:spacing w:before="40" w:after="40"/>
              <w:ind w:hanging="18"/>
              <w:jc w:val="center"/>
            </w:pPr>
            <w:r>
              <w:t>Đất tín ngưỡng</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BCF8F63" w14:textId="77777777" w:rsidR="00025558" w:rsidRDefault="001543E4" w:rsidP="00930A83">
            <w:pPr>
              <w:spacing w:before="40" w:after="40"/>
              <w:ind w:hanging="18"/>
              <w:jc w:val="center"/>
            </w:pPr>
            <w:r>
              <w:t>0,02</w:t>
            </w:r>
          </w:p>
        </w:tc>
      </w:tr>
      <w:tr w:rsidR="00025558" w14:paraId="7138D0DA"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137C79B" w14:textId="77777777" w:rsidR="00025558" w:rsidRDefault="001543E4" w:rsidP="00930A83">
            <w:pPr>
              <w:spacing w:before="40" w:after="40"/>
              <w:ind w:hanging="18"/>
              <w:jc w:val="center"/>
            </w:pPr>
            <w:r>
              <w:t>9</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3F16538" w14:textId="77777777" w:rsidR="00025558" w:rsidRDefault="001543E4" w:rsidP="00930A83">
            <w:pPr>
              <w:spacing w:before="40" w:after="40"/>
              <w:ind w:hanging="18"/>
              <w:jc w:val="center"/>
            </w:pPr>
            <w:r>
              <w:t>Đất nghĩa trang, nhà tang lễ, cơ sở hỏa táng, đất cơ sở lưu giữ tro cốt</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EC4DC00" w14:textId="77777777" w:rsidR="00025558" w:rsidRDefault="001543E4" w:rsidP="00930A83">
            <w:pPr>
              <w:spacing w:before="40" w:after="40"/>
              <w:ind w:hanging="18"/>
              <w:jc w:val="center"/>
            </w:pPr>
            <w:r>
              <w:t>0,07</w:t>
            </w:r>
          </w:p>
        </w:tc>
      </w:tr>
      <w:tr w:rsidR="00025558" w14:paraId="7249695B"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BB127C5" w14:textId="77777777" w:rsidR="00025558" w:rsidRDefault="001543E4" w:rsidP="00930A83">
            <w:pPr>
              <w:spacing w:before="40" w:after="40"/>
              <w:ind w:hanging="18"/>
              <w:jc w:val="center"/>
            </w:pPr>
            <w:r>
              <w:lastRenderedPageBreak/>
              <w:t>0</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64F6BAF" w14:textId="77777777" w:rsidR="00025558" w:rsidRDefault="001543E4" w:rsidP="00930A83">
            <w:pPr>
              <w:spacing w:before="40" w:after="40"/>
              <w:ind w:hanging="18"/>
              <w:jc w:val="center"/>
            </w:pPr>
            <w:r>
              <w:t>Đất có mặt nước chuyên dùng</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FE2FE79" w14:textId="77777777" w:rsidR="00025558" w:rsidRDefault="001543E4" w:rsidP="00930A83">
            <w:pPr>
              <w:spacing w:before="40" w:after="40"/>
              <w:ind w:hanging="18"/>
              <w:jc w:val="center"/>
            </w:pPr>
            <w:r>
              <w:t>10,71</w:t>
            </w:r>
          </w:p>
        </w:tc>
      </w:tr>
      <w:tr w:rsidR="00025558" w14:paraId="446B072B" w14:textId="77777777" w:rsidTr="00930A83">
        <w:trPr>
          <w:trHeight w:val="20"/>
        </w:trPr>
        <w:tc>
          <w:tcPr>
            <w:tcW w:w="69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55BBC93" w14:textId="77777777" w:rsidR="00025558" w:rsidRDefault="001543E4" w:rsidP="00930A83">
            <w:pPr>
              <w:spacing w:before="40" w:after="40"/>
              <w:ind w:hanging="18"/>
              <w:jc w:val="center"/>
              <w:rPr>
                <w:b/>
                <w:bCs/>
              </w:rPr>
            </w:pPr>
            <w:r>
              <w:rPr>
                <w:b/>
                <w:bCs/>
              </w:rPr>
              <w:t>II</w:t>
            </w:r>
          </w:p>
        </w:tc>
        <w:tc>
          <w:tcPr>
            <w:tcW w:w="57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B5E1843" w14:textId="77777777" w:rsidR="00025558" w:rsidRDefault="001543E4" w:rsidP="00930A83">
            <w:pPr>
              <w:spacing w:before="40" w:after="40"/>
              <w:ind w:hanging="18"/>
              <w:jc w:val="center"/>
              <w:rPr>
                <w:b/>
                <w:bCs/>
              </w:rPr>
            </w:pPr>
            <w:r>
              <w:rPr>
                <w:b/>
                <w:bCs/>
              </w:rPr>
              <w:t>Đất chưa sử dụng</w:t>
            </w:r>
          </w:p>
        </w:tc>
        <w:tc>
          <w:tcPr>
            <w:tcW w:w="250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3D59968" w14:textId="77777777" w:rsidR="00025558" w:rsidRDefault="001543E4" w:rsidP="00930A83">
            <w:pPr>
              <w:spacing w:before="40" w:after="40"/>
              <w:ind w:hanging="18"/>
              <w:jc w:val="center"/>
              <w:rPr>
                <w:b/>
                <w:bCs/>
              </w:rPr>
            </w:pPr>
            <w:r>
              <w:rPr>
                <w:b/>
                <w:bCs/>
              </w:rPr>
              <w:t>0,00</w:t>
            </w:r>
          </w:p>
        </w:tc>
      </w:tr>
    </w:tbl>
    <w:p w14:paraId="58FED509" w14:textId="77777777" w:rsidR="00025558" w:rsidRDefault="001543E4">
      <w:pPr>
        <w:pStyle w:val="Heading4"/>
        <w:keepNext w:val="0"/>
        <w:keepLines w:val="0"/>
        <w:pBdr>
          <w:top w:val="nil"/>
          <w:left w:val="nil"/>
          <w:bottom w:val="nil"/>
          <w:right w:val="nil"/>
          <w:between w:val="nil"/>
        </w:pBdr>
        <w:ind w:firstLine="566"/>
      </w:pPr>
      <w:bookmarkStart w:id="199" w:name="_heading=h.cdn3s5d79nr" w:colFirst="0" w:colLast="0"/>
      <w:bookmarkEnd w:id="199"/>
      <w:r>
        <w:t>4. Dân số, cơ cấu lao động và thành phần dân cư</w:t>
      </w:r>
    </w:p>
    <w:p w14:paraId="433FA0FF" w14:textId="77777777" w:rsidR="00025558" w:rsidRDefault="001543E4">
      <w:pPr>
        <w:ind w:firstLine="566"/>
      </w:pPr>
      <w:r>
        <w:t>a) Dân số</w:t>
      </w:r>
    </w:p>
    <w:p w14:paraId="7B103199" w14:textId="77777777" w:rsidR="00025558" w:rsidRDefault="001543E4">
      <w:pPr>
        <w:ind w:firstLine="566"/>
      </w:pPr>
      <w:r>
        <w:t xml:space="preserve">Tính đến ngày 31/12/2025, theo số liệu được cơ quan công an tỉnh Vĩnh Long cung cấp quy mô dân số toàn xã Phú Túc có 62.586 người, trong đó dân số thường trú là 61.793 người, dân số tạm trú là 793 người, dân số thuộc khu vực trong đô thị  là </w:t>
      </w:r>
      <w:r>
        <w:rPr>
          <w:color w:val="FF0000"/>
        </w:rPr>
        <w:t xml:space="preserve">33.835 </w:t>
      </w:r>
      <w:r>
        <w:t>người. Dân số xã phân bố trên toàn bộ diện tích tự nhiên của xã, phạm vi diện tích rộng và sự phát triển của các đô thị, khu dân cư và các hoạt động sản xuất, kinh doanh trên địa bàn. Quy mô dân số này là một trong những yếu tố quan trọng trong việc xác định tính chất và tổ chức đơn vị hành chính phù hợp.</w:t>
      </w:r>
    </w:p>
    <w:p w14:paraId="374BA80E" w14:textId="77777777" w:rsidR="00025558" w:rsidRDefault="001543E4">
      <w:pPr>
        <w:ind w:firstLine="566"/>
      </w:pPr>
      <w:r>
        <w:t>b) Cơ cấu lao động</w:t>
      </w:r>
    </w:p>
    <w:p w14:paraId="6C7AE318" w14:textId="77777777" w:rsidR="00025558" w:rsidRDefault="001543E4">
      <w:pPr>
        <w:ind w:firstLine="566"/>
      </w:pPr>
      <w:r>
        <w:t>Theo số liệu thống kê, tính đến ngày 31 tháng 12 năm 2025, tổng số lao động trong các ngành kinh tế trên địa bàn xã là: 29.194 người, trong đó:</w:t>
      </w:r>
    </w:p>
    <w:p w14:paraId="416710E5" w14:textId="77777777" w:rsidR="00025558" w:rsidRDefault="001543E4">
      <w:pPr>
        <w:ind w:firstLine="566"/>
      </w:pPr>
      <w:r>
        <w:t>- Lao động nông nghiệp: 7.211 người, chiếm 24,70%;</w:t>
      </w:r>
    </w:p>
    <w:p w14:paraId="2A0000BA" w14:textId="77777777" w:rsidR="00025558" w:rsidRDefault="001543E4">
      <w:pPr>
        <w:ind w:firstLine="566"/>
      </w:pPr>
      <w:r>
        <w:t>- Lao động phi nông nghiệp 21.983 người, chiếm 75,30%.</w:t>
      </w:r>
    </w:p>
    <w:p w14:paraId="5D28A9BF" w14:textId="77777777" w:rsidR="00025558" w:rsidRDefault="001543E4">
      <w:pPr>
        <w:ind w:firstLine="566"/>
      </w:pPr>
      <w:r>
        <w:t>Cơ cấu lao động của xã đã có sự chuyển dịch mạnh mẽ, phản ánh đúng thực trạng phát triển kinh tế theo hướng công nghiệp, thương mại và dịch vụ. Chất lượng lao động của xã tương đối khá, lao động đã qua đào tạo đạt 76%, trong đó tỷ lệ lao động qua đào tạo có văn bằng, chứng chỉ đạt 35%; tỷ lệ lao động nữ đạt 44,6</w:t>
      </w:r>
      <w:r>
        <w:rPr>
          <w:b/>
          <w:bCs/>
          <w:i/>
          <w:iCs/>
        </w:rPr>
        <w:t xml:space="preserve"> </w:t>
      </w:r>
      <w:r>
        <w:t>%. Việc phát triển kinh tế đặc biệt trong lĩnh vực các ngành công nghiệp và dịch vụ của xã là tiền đề thu hút lao động, giải quyết việc làm và nâng cao chất lượng nguồn lao động hiện tại cũng như trong tương lai.</w:t>
      </w:r>
    </w:p>
    <w:p w14:paraId="7C04FDD8" w14:textId="77777777" w:rsidR="00025558" w:rsidRDefault="001543E4">
      <w:pPr>
        <w:ind w:firstLine="566"/>
      </w:pPr>
      <w:r>
        <w:t>c) Thành phần dân cư</w:t>
      </w:r>
    </w:p>
    <w:p w14:paraId="668B322A" w14:textId="77777777" w:rsidR="00025558" w:rsidRDefault="001543E4">
      <w:pPr>
        <w:ind w:firstLine="566"/>
      </w:pPr>
      <w:r>
        <w:t>Trên địa bàn có 160 hộ dân tộc thiểu số với 212 nhân khẩu, 16 dân tộc thiểu số gồm (Dân tộc Hoa: 70 hộ, 94 người; Dân tộc Chăm: 03 hộ, 04 người; Dân tộc Khmer: 57 hộ, 76 người; Dân tộc khác: 30 hộ, 38 người).</w:t>
      </w:r>
    </w:p>
    <w:p w14:paraId="05106847" w14:textId="77777777" w:rsidR="00025558" w:rsidRDefault="001543E4">
      <w:pPr>
        <w:pStyle w:val="Heading4"/>
        <w:keepNext w:val="0"/>
        <w:keepLines w:val="0"/>
        <w:pBdr>
          <w:top w:val="nil"/>
          <w:left w:val="nil"/>
          <w:bottom w:val="nil"/>
          <w:right w:val="nil"/>
          <w:between w:val="nil"/>
        </w:pBdr>
        <w:ind w:firstLine="566"/>
      </w:pPr>
      <w:bookmarkStart w:id="200" w:name="_heading=h.aogeakrjll42" w:colFirst="0" w:colLast="0"/>
      <w:bookmarkEnd w:id="200"/>
      <w:r>
        <w:t>5. Hiện trạng phát triển kinh tế</w:t>
      </w:r>
    </w:p>
    <w:p w14:paraId="617D184C" w14:textId="77777777" w:rsidR="00025558" w:rsidRDefault="001543E4">
      <w:pPr>
        <w:ind w:firstLine="566"/>
      </w:pPr>
      <w:r>
        <w:t>a) Chỉ tiêu phát triển kinh tế</w:t>
      </w:r>
    </w:p>
    <w:p w14:paraId="171A17C5" w14:textId="77777777" w:rsidR="00025558" w:rsidRDefault="001543E4">
      <w:pPr>
        <w:ind w:firstLine="566"/>
      </w:pPr>
      <w:r>
        <w:t xml:space="preserve">   Chỉ tiêu phát triển kinh tế của xã Phú Túc được xem xét thông qua tốc độ 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Phú Túc đã hình thành ngày càng rõ đặc trưng của khu vực đô thị.</w:t>
      </w:r>
    </w:p>
    <w:p w14:paraId="5F0E9337" w14:textId="77777777" w:rsidR="00025558" w:rsidRDefault="001543E4">
      <w:pPr>
        <w:ind w:firstLine="566"/>
      </w:pPr>
      <w:r>
        <w:lastRenderedPageBreak/>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4D329D17" w14:textId="77777777" w:rsidR="00025558" w:rsidRDefault="001543E4">
      <w:pPr>
        <w:ind w:firstLine="566"/>
      </w:pPr>
      <w:r>
        <w:t>- Tổng giá trị sản phẩm trên địa bàn: 12.067,29  tỷ đồng.</w:t>
      </w:r>
    </w:p>
    <w:p w14:paraId="29C15BB7" w14:textId="77777777" w:rsidR="00025558" w:rsidRDefault="001543E4">
      <w:pPr>
        <w:ind w:firstLine="566"/>
      </w:pPr>
      <w:r>
        <w:t>- Giá trị sản phẩm công nghiệp – xây dựng, thương mại - dịch vụ: 10.800,26  tỷ đồng, chiếm 89,50% tổng giá trị sản phẩm trên địa bàn.</w:t>
      </w:r>
    </w:p>
    <w:p w14:paraId="79E84595" w14:textId="77777777" w:rsidR="00025558" w:rsidRDefault="001543E4">
      <w:pPr>
        <w:ind w:firstLine="566"/>
      </w:pPr>
      <w:r>
        <w:t>- Thu nhập bình quân đầu người của xã trong 3 năm gần đây.</w:t>
      </w:r>
    </w:p>
    <w:p w14:paraId="5EC2579E" w14:textId="77777777" w:rsidR="00025558" w:rsidRDefault="001543E4">
      <w:pPr>
        <w:ind w:firstLine="566"/>
      </w:pPr>
      <w:r>
        <w:t>+ Thu nhập bình quân đầu người của xã năm 2023: 60,48 triệu đồng.</w:t>
      </w:r>
    </w:p>
    <w:p w14:paraId="60A83737" w14:textId="77777777" w:rsidR="00025558" w:rsidRDefault="001543E4">
      <w:pPr>
        <w:ind w:firstLine="566"/>
      </w:pPr>
      <w:r>
        <w:t>+ Thu nhập bình quân đầu người của xã năm 2024: 69,54 triệu đồng.</w:t>
      </w:r>
    </w:p>
    <w:p w14:paraId="305B2B9F" w14:textId="77777777" w:rsidR="00025558" w:rsidRDefault="001543E4">
      <w:pPr>
        <w:ind w:firstLine="566"/>
      </w:pPr>
      <w:r>
        <w:t>+ Thu nhập bình quân đầu người của xã năm 2025: 74,57  triệu đồng.</w:t>
      </w:r>
    </w:p>
    <w:p w14:paraId="34A54928" w14:textId="6589F7C5" w:rsidR="00025558" w:rsidRDefault="001543E4">
      <w:pPr>
        <w:ind w:firstLine="566"/>
      </w:pPr>
      <w:r>
        <w:t>- Tỷ lệ hộ nghèo (theo chuẩn nghèo đa chiều) đang giảm dần: năm 2023 là 1,66%; năm 2024 là 1,22%; năm 2025 là 0,86%.</w:t>
      </w:r>
    </w:p>
    <w:p w14:paraId="43F44791" w14:textId="77777777" w:rsidR="00025558" w:rsidRDefault="001543E4">
      <w:pPr>
        <w:ind w:firstLine="566"/>
      </w:pPr>
      <w:r>
        <w:t>Thu ngân sách Nhà nước: Thu ngân sách Nhà nước năm 2025 là 400,748 tỷ đồng. Chi ngân sách địa phương năm 2025 là 389,255 tỷ đồng.</w:t>
      </w:r>
    </w:p>
    <w:p w14:paraId="0D6A5CD2" w14:textId="77777777" w:rsidR="00025558" w:rsidRDefault="001543E4">
      <w:pPr>
        <w:ind w:firstLine="566"/>
        <w:rPr>
          <w:highlight w:val="white"/>
        </w:rPr>
      </w:pPr>
      <w:r>
        <w:rPr>
          <w:highlight w:val="white"/>
        </w:rPr>
        <w:t>b) Phát triển các ngành, lĩnh vực</w:t>
      </w:r>
    </w:p>
    <w:p w14:paraId="4477A148" w14:textId="77777777" w:rsidR="00025558" w:rsidRDefault="001543E4">
      <w:pPr>
        <w:ind w:firstLine="566"/>
      </w:pPr>
      <w:r>
        <w:t>- Về công nghiệp - xây dựng:</w:t>
      </w:r>
    </w:p>
    <w:p w14:paraId="3C731B73" w14:textId="77777777" w:rsidR="00025558" w:rsidRDefault="001543E4">
      <w:pPr>
        <w:ind w:firstLine="566"/>
      </w:pPr>
      <w:r>
        <w:t>Trong năm 2025, lĩnh vực công nghiệp – xây dựng trên địa bàn xã Phú Túc có bước phát triển ổn định, góp phần chuyển dịch cơ cấu kinh tế theo hướng tăng dần tỷ trọng phi nông nghiệp. Tuy nhiên, quy mô phát triển vẫn còn nhỏ, chủ yếu là các cơ sở sản xuất hộ gia đình và cơ sở nhỏ lẻ.</w:t>
      </w:r>
    </w:p>
    <w:p w14:paraId="26F0F1E1" w14:textId="77777777" w:rsidR="00025558" w:rsidRDefault="001543E4">
      <w:pPr>
        <w:ind w:firstLine="566"/>
      </w:pPr>
      <w:r>
        <w:t>Hoạt động công nghiệp trên địa bàn xã chủ yếu tập trung vào các ngành nghề như: chế biến nông sản, sản xuất vật liệu xây dựng quy mô nhỏ, cơ khí dân dụng, gia công hàng thủ công mỹ nghệ và một số ngành nghề truyền thống. Các cơ sở sản xuất phân bố rải rác, chưa hình thành cụm công nghiệp tập trung, do đó hiệu quả sản xuất chưa cao, khả năng liên kết và mở rộng thị trường còn hạn chế.</w:t>
      </w:r>
    </w:p>
    <w:p w14:paraId="047C1C2F" w14:textId="77777777" w:rsidR="00025558" w:rsidRDefault="001543E4">
      <w:pPr>
        <w:ind w:firstLine="566"/>
      </w:pPr>
      <w:r>
        <w:t>Lĩnh vực xây dựng có sự phát triển khá tích cực, đặc biệt là xây dựng nhà ở dân dụng và các công trình hạ tầng nông thôn. Hệ thống giao thông, thủy lợi, điện, trường học, trạm y tế từng bước được đầu tư nâng cấp, góp phần cải thiện điều kiện sống của người dân và thúc đẩy phát triển kinh tế - xã hội địa phương. Tuy nhiên, hoạt động xây dựng vẫn chủ yếu mang tính nhỏ lẻ, chưa có nhiều dự án quy mô lớn, chưa tạo được động lực đột phá cho phát triển kinh tế.</w:t>
      </w:r>
    </w:p>
    <w:p w14:paraId="2851E994" w14:textId="77777777" w:rsidR="00025558" w:rsidRDefault="001543E4">
      <w:pPr>
        <w:ind w:firstLine="566"/>
        <w:rPr>
          <w:highlight w:val="white"/>
        </w:rPr>
      </w:pPr>
      <w:r>
        <w:rPr>
          <w:highlight w:val="white"/>
        </w:rPr>
        <w:t>- Về thương mại - dịch vụ:</w:t>
      </w:r>
    </w:p>
    <w:p w14:paraId="697A9693" w14:textId="77777777" w:rsidR="00025558" w:rsidRDefault="001543E4">
      <w:pPr>
        <w:ind w:firstLine="566"/>
      </w:pPr>
      <w:r>
        <w:t xml:space="preserve"> </w:t>
      </w:r>
      <w:r>
        <w:rPr>
          <w:b/>
          <w:bCs/>
        </w:rPr>
        <w:t>Về thương mại, dịch vụ và phát triển sản phẩm OCOP:</w:t>
      </w:r>
      <w:r>
        <w:rPr>
          <w:b/>
          <w:bCs/>
        </w:rPr>
        <w:br/>
      </w:r>
      <w:r>
        <w:t xml:space="preserve"> Hoạt động thương mại, dịch vụ trên địa bàn tiếp tục duy trì ổn định và phát </w:t>
      </w:r>
      <w:r>
        <w:lastRenderedPageBreak/>
        <w:t>triển, đáp ứng nhu cầu sản xuất, kinh doanh và tiêu dùng của Nhân dân. Công tác quản lý hoạt động thương mại được tăng cường; việc lưu thông hàng hóa diễn ra thông suốt, nguồn cung hàng hóa bảo đảm ổn định. Công tác quản lý, điều hành giá cả thị trường được thực hiện hiệu quả, góp phần kiểm soát tốt tình hình giá cả, không để xảy ra tình trạng tăng giá đột biến, đầu cơ, găm hàng gây ảnh hưởng đến đời sống Nhân dân. Hệ thống chợ trên địa bàn cơ bản đáp ứng nhu cầu giao thương, trao đổi hàng hóa; hiện toàn xã có 08 chợ hạng 3, trong đó có 01 chợ được công nhận đạt tiêu chuẩn an toàn thực phẩm, góp phần nâng cao chất lượng phục vụ và bảo đảm an toàn cho người tiêu dùng.</w:t>
      </w:r>
    </w:p>
    <w:p w14:paraId="1EEF6E01" w14:textId="77777777" w:rsidR="00025558" w:rsidRDefault="001543E4">
      <w:pPr>
        <w:ind w:firstLine="566"/>
      </w:pPr>
      <w:r>
        <w:t>Chương trình mỗi xã một sản phẩm (OCOP) tiếp tục được quan tâm triển khai thực hiện gắn với công tác tuyên truyền, vận động và hỗ trợ các chủ thể tham gia xúc tiến thương mại, quảng bá sản phẩm. Đến nay, toàn xã có 23 sản phẩm được công nhận đạt chuẩn OCOP, gồm 17 sản phẩm đạt hạng 03 sao và 06 sản phẩm đạt hạng 04 sao. Kết quả này góp phần nâng cao giá trị sản phẩm địa phương, thúc đẩy phát triển kinh tế nông thôn và tạo điều kiện mở rộng thị trường tiêu thụ.</w:t>
      </w:r>
    </w:p>
    <w:tbl>
      <w:tblPr>
        <w:tblStyle w:val="afff9"/>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30"/>
        <w:gridCol w:w="4530"/>
      </w:tblGrid>
      <w:tr w:rsidR="00025558" w14:paraId="65163FC1" w14:textId="77777777">
        <w:trPr>
          <w:trHeight w:val="525"/>
        </w:trPr>
        <w:tc>
          <w:tcPr>
            <w:tcW w:w="453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25BE5B7" w14:textId="77777777" w:rsidR="00025558" w:rsidRDefault="001543E4">
            <w:pPr>
              <w:ind w:firstLine="566"/>
            </w:pPr>
            <w:r>
              <w:t xml:space="preserve"> </w:t>
            </w:r>
          </w:p>
        </w:tc>
        <w:tc>
          <w:tcPr>
            <w:tcW w:w="453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A889703" w14:textId="77777777" w:rsidR="00025558" w:rsidRDefault="001543E4">
            <w:pPr>
              <w:ind w:firstLine="566"/>
            </w:pPr>
            <w:r>
              <w:t xml:space="preserve"> </w:t>
            </w:r>
          </w:p>
        </w:tc>
      </w:tr>
      <w:tr w:rsidR="00025558" w14:paraId="3709FD9F" w14:textId="77777777">
        <w:trPr>
          <w:trHeight w:val="525"/>
        </w:trPr>
        <w:tc>
          <w:tcPr>
            <w:tcW w:w="45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198BE16" w14:textId="77777777" w:rsidR="00025558" w:rsidRDefault="001543E4">
            <w:pPr>
              <w:ind w:firstLine="566"/>
              <w:jc w:val="center"/>
              <w:rPr>
                <w:i/>
                <w:iCs/>
              </w:rPr>
            </w:pPr>
            <w:r>
              <w:rPr>
                <w:i/>
                <w:iCs/>
              </w:rPr>
              <w:t>Chợ …</w:t>
            </w:r>
          </w:p>
        </w:tc>
        <w:tc>
          <w:tcPr>
            <w:tcW w:w="4530" w:type="dxa"/>
            <w:tcBorders>
              <w:top w:val="nil"/>
              <w:left w:val="nil"/>
              <w:bottom w:val="single" w:sz="5" w:space="0" w:color="000000"/>
              <w:right w:val="single" w:sz="5" w:space="0" w:color="000000"/>
            </w:tcBorders>
            <w:tcMar>
              <w:top w:w="100" w:type="dxa"/>
              <w:left w:w="100" w:type="dxa"/>
              <w:bottom w:w="100" w:type="dxa"/>
              <w:right w:w="100" w:type="dxa"/>
            </w:tcMar>
          </w:tcPr>
          <w:p w14:paraId="7BC105D7" w14:textId="77777777" w:rsidR="00025558" w:rsidRDefault="001543E4">
            <w:pPr>
              <w:ind w:firstLine="566"/>
              <w:jc w:val="center"/>
              <w:rPr>
                <w:i/>
                <w:iCs/>
              </w:rPr>
            </w:pPr>
            <w:r>
              <w:rPr>
                <w:i/>
                <w:iCs/>
              </w:rPr>
              <w:t>Siêu thị …</w:t>
            </w:r>
          </w:p>
        </w:tc>
      </w:tr>
    </w:tbl>
    <w:p w14:paraId="155381A0" w14:textId="77777777" w:rsidR="00025558" w:rsidRDefault="001543E4">
      <w:pPr>
        <w:ind w:firstLine="566"/>
      </w:pPr>
      <w:r>
        <w:t>- Về sản xuất nông, lâm nghiệp - thủy sản:</w:t>
      </w:r>
    </w:p>
    <w:p w14:paraId="3FA087D4" w14:textId="77777777" w:rsidR="00025558" w:rsidRDefault="001543E4">
      <w:pPr>
        <w:ind w:firstLine="566"/>
      </w:pPr>
      <w:r>
        <w:t xml:space="preserve"> Sản xuất nông nghiệp trên địa bàn tiếp tục duy trì ổn định và phát triển theo hướng nâng cao chất lượng, hiệu quả và bền vững. Tổng diện tích cây lâu năm hiện có 4.183,16 ha, trong đó cây dừa và bưởi da xanh là hai loại cây trồng chủ lực, chiếm tỷ trọng lớn trong cơ cấu sản xuất nông nghiệp của địa phương với diện tích lần lượt là 2.912,23 ha (chiếm 69,62%) và 953,51 ha (chiếm 22,79%). Việc chuyển đổi cơ cấu cây trồng từ diện tích vườn tạp, cây trồng kém hiệu quả sang các loại cây có giá trị kinh tế cao được quan tâm thực hiện, góp phần nâng cao hiệu quả sử dụng đất và tăng thu nhập cho người dân.</w:t>
      </w:r>
    </w:p>
    <w:p w14:paraId="0C87AC68" w14:textId="77777777" w:rsidR="00025558" w:rsidRDefault="001543E4">
      <w:pPr>
        <w:ind w:firstLine="566"/>
      </w:pPr>
      <w:r>
        <w:t>Lĩnh vực chăn nuôi phát triển ổn định, cơ bản đáp ứng yêu cầu phát triển kinh tế hộ gia đình và kinh tế nông nghiệp địa phương. Công tác phòng, chống dịch bệnh trên đàn vật nuôi được triển khai thường xuyên, đồng bộ; tình hình dịch bệnh được kiểm soát tốt, không phát sinh các ổ dịch nguy hiểm trên địa bàn. Công tác tiêm phòng các loại vắc xin như lở mồm long móng, viêm da nổi cục, cúm gia cầm và bệnh dại được thực hiện đầy đủ, góp phần bảo đảm an toàn trong chăn nuôi.</w:t>
      </w:r>
    </w:p>
    <w:p w14:paraId="4BEDC3D5" w14:textId="77777777" w:rsidR="00025558" w:rsidRDefault="001543E4">
      <w:pPr>
        <w:ind w:firstLine="566"/>
      </w:pPr>
      <w:r>
        <w:t xml:space="preserve">Việc cơ cấu lại ngành nông nghiệp gắn với phát triển chuỗi giá trị sản phẩm nông nghiệp từng bước được triển khai hiệu quả. Hiện địa phương có 16 vùng trồng với 38 mã số vùng trồng, tổng diện tích 396,28 ha; qua đó tạo điều kiện </w:t>
      </w:r>
      <w:r>
        <w:lastRenderedPageBreak/>
        <w:t>thuận lợi trong việc liên kết sản xuất, tiêu thụ sản phẩm với doanh nghiệp, nâng cao giá trị sản phẩm nông nghiệp và đáp ứng yêu cầu thị trường.</w:t>
      </w:r>
    </w:p>
    <w:p w14:paraId="7B7EA91A" w14:textId="77777777" w:rsidR="00025558" w:rsidRDefault="001543E4">
      <w:pPr>
        <w:ind w:firstLine="566"/>
      </w:pPr>
      <w:r>
        <w:t>Chương trình mục tiêu quốc gia xây dựng nông thôn mới tiếp tục được tập trung triển khai thực hiện và đạt được nhiều kết quả tích cực. Qua rà soát, đánh giá sau sáp nhập, địa phương hiện đạt 18/19 tiêu chí xã nông thôn mới và 15/19 tiêu chí xã nông thôn mới nâng cao. Các phong trào xây dựng cảnh quan môi trường, chỉnh trang nông thôn, xây dựng hệ thống chiếu sáng an ninh, phát triển giao thông nông thôn tiếp tục được duy trì và phát huy hiệu quả, góp phần từng bước hoàn thiện kết cấu hạ tầng và nâng cao chất lượng đời sống Nhân dân.</w:t>
      </w:r>
    </w:p>
    <w:p w14:paraId="452A4BC6" w14:textId="77777777" w:rsidR="00025558" w:rsidRDefault="001543E4">
      <w:pPr>
        <w:ind w:firstLine="566"/>
      </w:pPr>
      <w:r>
        <w:t>Lĩnh vực thủy sản tiếp tục phát triển ổn định, phù hợp với điều kiện tự nhiên và định hướng phát triển kinh tế của địa phương. Công tác quản lý nuôi trồng thủy sản được thực hiện theo đúng quy hoạch, gắn với yêu cầu bảo vệ môi trường. Hiện toàn xã có 553 lồng bè nuôi thủy sản, sản lượng đạt khoảng 4.424 tấn/vụ, góp phần tạo việc làm, nâng cao thu nhập và thúc đẩy phát triển kinh tế nông nghiệp trên địa bàn.</w:t>
      </w:r>
    </w:p>
    <w:p w14:paraId="02A9B231" w14:textId="77777777" w:rsidR="00025558" w:rsidRDefault="001543E4">
      <w:pPr>
        <w:pStyle w:val="Heading4"/>
        <w:keepNext w:val="0"/>
        <w:keepLines w:val="0"/>
        <w:pBdr>
          <w:top w:val="nil"/>
          <w:left w:val="nil"/>
          <w:bottom w:val="nil"/>
          <w:right w:val="nil"/>
          <w:between w:val="nil"/>
        </w:pBdr>
        <w:ind w:firstLine="566"/>
        <w:rPr>
          <w:highlight w:val="white"/>
        </w:rPr>
      </w:pPr>
      <w:bookmarkStart w:id="201" w:name="_heading=h.lfye6yz7c7u1" w:colFirst="0" w:colLast="0"/>
      <w:bookmarkEnd w:id="201"/>
      <w:r>
        <w:rPr>
          <w:highlight w:val="white"/>
        </w:rPr>
        <w:t>6. Hiện trạng phát triển văn hóa - xã hội</w:t>
      </w:r>
    </w:p>
    <w:p w14:paraId="4325AB50" w14:textId="77777777" w:rsidR="00025558" w:rsidRDefault="001543E4">
      <w:pPr>
        <w:ind w:firstLine="566"/>
        <w:rPr>
          <w:highlight w:val="white"/>
        </w:rPr>
      </w:pPr>
      <w:r>
        <w:rPr>
          <w:highlight w:val="white"/>
        </w:rPr>
        <w:t>a) Giáo dục - đào tạo</w:t>
      </w:r>
    </w:p>
    <w:p w14:paraId="1729E7AC" w14:textId="77777777" w:rsidR="00025558" w:rsidRDefault="001543E4">
      <w:pPr>
        <w:ind w:firstLine="566"/>
        <w:rPr>
          <w:highlight w:val="white"/>
        </w:rPr>
      </w:pPr>
      <w:r>
        <w:rPr>
          <w:highlight w:val="white"/>
        </w:rPr>
        <w:t>Công tác giáo dục và đào tạo trên địa bàn tiếp tục được quan tâm chỉ đạo thực hiện, từng bước nâng cao chất lượng dạy và học, đáp ứng yêu cầu phát triển nguồn nhân lực tại địa phương. Mạng lưới trường lớp cơ bản được duy trì ổn định, đáp ứng nhu cầu học tập của học sinh và yêu cầu phát triển giáo dục trong tình hình mới. Việc triển khai nhiệm vụ năm học 2024 – 2025 được thực hiện đồng bộ, bảo đảm đúng kế hoạch và hoàn thành các chỉ tiêu đề ra.</w:t>
      </w:r>
    </w:p>
    <w:p w14:paraId="3DA9602A" w14:textId="77777777" w:rsidR="00025558" w:rsidRDefault="001543E4">
      <w:pPr>
        <w:ind w:firstLine="566"/>
        <w:rPr>
          <w:highlight w:val="white"/>
        </w:rPr>
      </w:pPr>
      <w:r>
        <w:rPr>
          <w:highlight w:val="white"/>
        </w:rPr>
        <w:t>Chất lượng giáo dục tiếp tục được nâng lên, thể hiện qua kết quả đánh giá, xếp loại thi đua và chất lượng đội ngũ giáo viên. Toàn xã có 05/14 trường được công nhận hoàn thành xuất sắc nhiệm vụ năm học 2024 – 2025; đội ngũ nhà giáo tiếp tục phát huy vai trò nòng cốt trong công tác giảng dạy, bồi dưỡng chuyên môn, nghiệp vụ, với 24 giáo viên đạt danh hiệu giáo viên dạy giỏi cấp tỉnh năm 2025. Đây là cơ sở quan trọng góp phần nâng cao chất lượng giáo dục toàn diện trên địa bàn.</w:t>
      </w:r>
    </w:p>
    <w:p w14:paraId="25DB0B51" w14:textId="77777777" w:rsidR="00025558" w:rsidRDefault="001543E4">
      <w:pPr>
        <w:ind w:firstLine="566"/>
        <w:rPr>
          <w:highlight w:val="white"/>
        </w:rPr>
      </w:pPr>
      <w:r>
        <w:rPr>
          <w:highlight w:val="white"/>
        </w:rPr>
        <w:t>Công tác tuyển sinh đầu cấp năm học 2025 – 2026 và tuyển sinh trẻ mầm non được triển khai thực hiện đúng quy định, bảo đảm công khai, minh bạch và phù hợp với điều kiện thực tế của địa phương. Việc chuẩn bị cơ sở vật chất, đội ngũ giáo viên và các điều kiện phục vụ năm học mới được quan tâm thực hiện, tạo điều kiện thuận lợi cho công tác huy động học sinh ra lớp, duy trì sĩ số và nâng cao chất lượng giáo dục trong thời gian tới.</w:t>
      </w:r>
    </w:p>
    <w:p w14:paraId="5F4DF705" w14:textId="77777777" w:rsidR="00025558" w:rsidRDefault="001543E4">
      <w:pPr>
        <w:ind w:firstLine="566"/>
      </w:pPr>
      <w:r>
        <w:t>b) Y tế</w:t>
      </w:r>
    </w:p>
    <w:p w14:paraId="4D0A576D" w14:textId="77777777" w:rsidR="00025558" w:rsidRDefault="001543E4">
      <w:pPr>
        <w:ind w:firstLine="566"/>
      </w:pPr>
      <w:r>
        <w:t xml:space="preserve">Công tác bảo vệ, chăm sóc và nâng cao sức khỏe Nhân dân trên địa bàn </w:t>
      </w:r>
      <w:r>
        <w:lastRenderedPageBreak/>
        <w:t>tiếp tục được quan tâm lãnh đạo, chỉ đạo và tổ chức thực hiện, góp phần bảo đảm an sinh xã hội và nâng cao chất lượng cuộc sống của người dân. Hệ thống y tế cơ sở từng bước được củng cố, kiện toàn về tổ chức, nâng cao chất lượng hoạt động, cơ bản đáp ứng yêu cầu chăm sóc sức khỏe ban đầu, khám bệnh, chữa bệnh và phòng, chống dịch bệnh cho Nhân dân. Các chương trình, mục tiêu y tế quốc gia được triển khai đồng bộ, hiệu quả, nhất là công tác phòng bệnh, chăm sóc sức khỏe sinh sản, tiêm chủng mở rộng, phòng chống suy dinh dưỡng trẻ em và công tác truyền thông giáo dục sức khỏe trong cộng đồng.</w:t>
      </w:r>
    </w:p>
    <w:p w14:paraId="20C8DDEC" w14:textId="77777777" w:rsidR="00025558" w:rsidRDefault="001543E4">
      <w:pPr>
        <w:ind w:firstLine="566"/>
      </w:pPr>
      <w:r>
        <w:t>Công tác phòng, chống dịch bệnh được tăng cường triển khai thực hiện với tinh thần chủ động, kịp thời và hiệu quả; công tác giám sát, phát hiện và xử lý các nguy cơ phát sinh dịch bệnh được thực hiện thường xuyên, góp phần kiểm soát tốt tình hình dịch bệnh trên địa bàn, không để xảy ra dịch bệnh lớn ảnh hưởng đến sức khỏe cộng đồng. Đồng thời, địa phương tập trung triển khai thực hiện đợt cao điểm cập nhật sổ sức khỏe điện tử và vận động người dân tích hợp Sổ sức khỏe điện tử trên ứng dụng VNeID, từng bước hình thành dữ liệu sức khỏe số, tạo thuận lợi trong công tác quản lý, theo dõi sức khỏe Nhân dân và thúc đẩy chuyển đổi số trong lĩnh vực y tế.</w:t>
      </w:r>
    </w:p>
    <w:p w14:paraId="54F65ABC" w14:textId="77777777" w:rsidR="00025558" w:rsidRDefault="001543E4">
      <w:pPr>
        <w:ind w:firstLine="566"/>
      </w:pPr>
      <w:r>
        <w:t>Công tác bảo đảm an toàn thực phẩm được quan tâm thực hiện gắn với tăng cường công tác kiểm tra, giám sát, tuyên truyền và nâng cao nhận thức của các cơ sở sản xuất, kinh doanh thực phẩm và người tiêu dùng. Trong năm, địa phương đã tổ chức kiểm tra 145/220 cơ sở sản xuất, kinh doanh thực phẩm trên địa bàn, đạt tỷ lệ 65,9%; qua kiểm tra cho thấy đa số các cơ sở cơ bản chấp hành tốt các quy định của pháp luật về an toàn thực phẩm, từng bước nâng cao trách nhiệm trong hoạt động sản xuất, kinh doanh.</w:t>
      </w:r>
    </w:p>
    <w:p w14:paraId="0A03BA63" w14:textId="77777777" w:rsidR="00025558" w:rsidRDefault="001543E4">
      <w:pPr>
        <w:ind w:firstLine="566"/>
      </w:pPr>
      <w:r>
        <w:t>Công tác tuyên truyền, phổ biến kiến thức về vệ sinh an toàn thực phẩm được duy trì thường xuyên, góp phần nâng cao nhận thức của cộng đồng về bảo vệ sức khỏe và phòng ngừa các nguy cơ mất an toàn thực phẩm. Đặc biệt, trên địa bàn không ghi nhận trường hợp ngộ độc thực phẩm, qua đó góp phần bảo đảm sức khỏe cộng đồng, giữ vững ổn định xã hội và nâng cao chất lượng đời sống Nhân dân.</w:t>
      </w:r>
    </w:p>
    <w:p w14:paraId="4C122482" w14:textId="77777777" w:rsidR="00025558" w:rsidRDefault="001543E4">
      <w:pPr>
        <w:ind w:firstLine="566"/>
        <w:rPr>
          <w:highlight w:val="white"/>
        </w:rPr>
      </w:pPr>
      <w:r>
        <w:rPr>
          <w:highlight w:val="white"/>
        </w:rPr>
        <w:t>c) Văn hóa, thể dục - thể thao</w:t>
      </w:r>
    </w:p>
    <w:p w14:paraId="6F0F6012" w14:textId="77777777" w:rsidR="00025558" w:rsidRDefault="001543E4">
      <w:pPr>
        <w:ind w:firstLine="566"/>
        <w:rPr>
          <w:highlight w:val="white"/>
        </w:rPr>
      </w:pPr>
      <w:r>
        <w:rPr>
          <w:highlight w:val="white"/>
        </w:rPr>
        <w:t>Công tác văn hóa, thông tin và tuyên truyền trên địa bàn tiếp tục được quan tâm triển khai thực hiện, góp phần nâng cao đời sống tinh thần của Nhân dân và phục vụ hiệu quả nhiệm vụ chính trị của địa phương. Hoạt động thông tin, tuyên truyền, cổ động trực quan được tổ chức thường xuyên, tập trung vào các sự kiện chính trị, các ngày lễ lớn của đất nước và địa phương; đồng thời đẩy mạnh tuyên truyền chào mừng Đại hội đại biểu Đảng bộ xã Phú Túc lần thứ XIV, nhiệm kỳ 2025 – 2030 và Đại hội đại biểu Đảng bộ tỉnh Vĩnh Long lần thứ I, nhiệm kỳ 2025 – 2030, góp phần tạo khí thế thi đua sôi nổi và sự đồng thuận trong Nhân dân.</w:t>
      </w:r>
    </w:p>
    <w:p w14:paraId="3BE5925E" w14:textId="77777777" w:rsidR="00025558" w:rsidRDefault="001543E4">
      <w:pPr>
        <w:ind w:firstLine="566"/>
        <w:rPr>
          <w:highlight w:val="white"/>
        </w:rPr>
      </w:pPr>
      <w:r>
        <w:rPr>
          <w:highlight w:val="white"/>
        </w:rPr>
        <w:lastRenderedPageBreak/>
        <w:t>Phong trào xây dựng đời sống văn hóa tiếp tục được duy trì và phát huy hiệu quả, gắn với cuộc vận động xây dựng gia đình văn hóa, khu dân cư văn hóa và nâng cao chất lượng đời sống tinh thần của người dân. Công tác bình xét danh hiệu “Gia đình văn hóa” được tổ chức thực hiện đúng quy trình, bảo đảm công khai, dân chủ; kết quả có 16.202/17.034 hộ đạt danh hiệu “Gia đình văn hóa”, đạt tỷ lệ 95,11%, góp phần xây dựng môi trường văn hóa lành mạnh và củng cố nền tảng văn hóa trong cộng đồng dân cư.</w:t>
      </w:r>
    </w:p>
    <w:p w14:paraId="712CF57D" w14:textId="77777777" w:rsidR="00025558" w:rsidRDefault="001543E4">
      <w:pPr>
        <w:ind w:firstLine="566"/>
        <w:rPr>
          <w:highlight w:val="white"/>
        </w:rPr>
      </w:pPr>
      <w:r>
        <w:rPr>
          <w:highlight w:val="white"/>
        </w:rPr>
        <w:t>Phong trào thể dục, thể thao quần chúng tiếp tục phát triển rộng khắp với nhiều hình thức phong phú, đa dạng, thu hút đông đảo Nhân dân tham gia, qua đó góp phần nâng cao sức khỏe, thể chất và đời sống tinh thần của người dân. Các hoạt động sinh hoạt tại các câu lạc bộ dưỡng sinh, lớp võ thuật trên địa bàn được duy trì thường xuyên, tạo điều kiện cho người dân rèn luyện sức khỏe và giao lưu cộng đồng. Đồng thời, địa phương phối hợp với Sở Văn hóa, Thể thao và Du lịch tỉnh Vĩnh Long và Trung tâm Dịch vụ sự nghiệp công tổ chức kiểm tra, xác nhận kỹ năng bơi và kỹ năng phòng, chống đuối nước tại 03 cơ sở hồ bơi; qua đó có 466 học sinh hoàn thành chương trình phổ cập bơi, góp phần nâng cao kỹ năng sống và phòng tránh tai nạn thương tích cho trẻ em.</w:t>
      </w:r>
    </w:p>
    <w:p w14:paraId="64D2B857" w14:textId="77777777" w:rsidR="00025558" w:rsidRDefault="001543E4">
      <w:pPr>
        <w:ind w:firstLine="566"/>
        <w:rPr>
          <w:highlight w:val="white"/>
        </w:rPr>
      </w:pPr>
      <w:r>
        <w:rPr>
          <w:highlight w:val="white"/>
        </w:rPr>
        <w:t>Hoạt động du lịch trên địa bàn tiếp tục phát triển và từng bước khẳng định vai trò là một trong những lĩnh vực có tiềm năng đóng góp vào phát triển kinh tế địa phương. Hiện toàn xã có 32 cơ sở kinh doanh dịch vụ du lịch đang hoạt động, phục vụ nhu cầu tham quan, nghỉ dưỡng và trải nghiệm của du khách. Tổng lượt khách du lịch ước đạt 950.000 lượt, trong đó có khoảng 370.000 lượt khách quốc tế; doanh thu từ hoạt động du lịch ước đạt khoảng 400 tỷ đồng. Kết quả này cho thấy tiềm năng phát triển du lịch của địa phương đang được khai thác hiệu quả, góp phần tạo việc làm, nâng cao thu nhập và thúc đẩy phát triển kinh tế - xã hội.</w:t>
      </w:r>
    </w:p>
    <w:p w14:paraId="02F6CC3C" w14:textId="77777777" w:rsidR="00025558" w:rsidRDefault="001543E4">
      <w:pPr>
        <w:ind w:firstLine="566"/>
        <w:rPr>
          <w:highlight w:val="white"/>
        </w:rPr>
      </w:pPr>
      <w:r>
        <w:rPr>
          <w:highlight w:val="white"/>
        </w:rPr>
        <w:t>Lĩnh vực khoa học, công nghệ và chuyển đổi số tiếp tục được quan tâm triển khai thực hiện, từng bước đáp ứng yêu cầu cải cách hành chính và phát triển chính quyền số. Việc ứng dụng công nghệ thông tin trong hoạt động quản lý, điều hành của địa phương được tăng cường; các nhiệm vụ về khoa học và công nghệ được triển khai bám sát yêu cầu thực tiễn và nhiệm vụ được giao. Sau sáp nhập, địa phương đã vận hành ổn định trang thông tin điện tử xã Phú Túc, phục vụ công tác thông tin, tuyên truyền và cung cấp thông tin đến người dân. Đồng thời, tổ chức triển khai các khóa tập huấn trên nền tảng “Bình dân học vụ số” cho đội ngũ cán bộ, công chức, viên chức và người lao động trên địa bàn, góp phần nâng cao năng lực số, thúc đẩy quá trình chuyển đổi số toàn diện tại địa phương.</w:t>
      </w:r>
    </w:p>
    <w:p w14:paraId="5105B91E" w14:textId="77777777" w:rsidR="00025558" w:rsidRDefault="001543E4">
      <w:pPr>
        <w:ind w:firstLine="566"/>
        <w:rPr>
          <w:highlight w:val="white"/>
        </w:rPr>
      </w:pPr>
      <w:r>
        <w:rPr>
          <w:highlight w:val="white"/>
        </w:rPr>
        <w:t>d) Lao động - Thương binh và Xã hội</w:t>
      </w:r>
    </w:p>
    <w:p w14:paraId="639B8AE4" w14:textId="77777777" w:rsidR="00025558" w:rsidRDefault="001543E4">
      <w:pPr>
        <w:ind w:firstLine="566"/>
        <w:rPr>
          <w:highlight w:val="white"/>
        </w:rPr>
      </w:pPr>
      <w:r>
        <w:rPr>
          <w:highlight w:val="white"/>
        </w:rPr>
        <w:t xml:space="preserve">Công tác an sinh xã hội trên địa bàn tiếp tục được quan tâm triển khai thực hiện đồng bộ, kịp thời và hiệu quả, góp phần chăm lo đời sống vật chất, tinh </w:t>
      </w:r>
      <w:r>
        <w:rPr>
          <w:highlight w:val="white"/>
        </w:rPr>
        <w:lastRenderedPageBreak/>
        <w:t>thần cho Nhân dân, nhất là các đối tượng chính sách, hộ nghèo, hộ cận nghèo và các đối tượng có hoàn cảnh khó khăn. Các chế độ, chính sách an sinh xã hội được thực hiện đầy đủ, đúng đối tượng, bảo đảm công khai, minh bạch và đúng quy định của pháp luật, góp phần giữ vững ổn định xã hội và nâng cao chất lượng đời sống Nhân dân.</w:t>
      </w:r>
    </w:p>
    <w:p w14:paraId="612C393F" w14:textId="77777777" w:rsidR="00025558" w:rsidRDefault="001543E4">
      <w:pPr>
        <w:ind w:firstLine="566"/>
        <w:rPr>
          <w:highlight w:val="white"/>
        </w:rPr>
      </w:pPr>
      <w:r>
        <w:rPr>
          <w:highlight w:val="white"/>
        </w:rPr>
        <w:t>Công tác huy động nguồn lực xã hội hóa trong chăm lo an sinh xã hội tiếp tục được phát huy hiệu quả. Địa phương đã phối hợp với Ủy ban Mặt trận Tổ quốc Việt Nam xã vận động các tổ chức, cá nhân, mạnh thường quân hỗ trợ 7.737 phần quà cho gia đình chính sách, hộ nghèo, hộ cận nghèo và hộ có hoàn cảnh khó khăn với tổng giá trị 2.714.066.000 đồng. Đồng thời, tổ chức thăm hỏi, tặng quà cho Nhân dân nhân dịp kỷ niệm 80 năm Cách mạng Tháng Tám và Quốc khánh Việt Nam, góp phần động viên tinh thần và thể hiện sự quan tâm của Đảng, Nhà nước đối với đời sống Nhân dân.</w:t>
      </w:r>
    </w:p>
    <w:p w14:paraId="789D1FB8" w14:textId="77777777" w:rsidR="00025558" w:rsidRDefault="001543E4">
      <w:pPr>
        <w:ind w:firstLine="566"/>
        <w:rPr>
          <w:highlight w:val="white"/>
        </w:rPr>
      </w:pPr>
      <w:r>
        <w:rPr>
          <w:highlight w:val="white"/>
        </w:rPr>
        <w:t>Công tác bảo trợ xã hội và chăm lo đối tượng yếu thế được triển khai thực hiện đúng quy định. Địa phương đã tổ chức họp Hội đồng xác định mức độ khuyết tật cho 285 trường hợp, bảo đảm đúng trình tự, thủ tục, công khai, minh bạch và khách quan, làm cơ sở để thực hiện các chế độ, chính sách hỗ trợ đối với người khuyết tật theo quy định.</w:t>
      </w:r>
    </w:p>
    <w:p w14:paraId="3ED6BD05" w14:textId="77777777" w:rsidR="00025558" w:rsidRDefault="001543E4">
      <w:pPr>
        <w:ind w:firstLine="566"/>
        <w:rPr>
          <w:highlight w:val="white"/>
        </w:rPr>
      </w:pPr>
      <w:r>
        <w:rPr>
          <w:highlight w:val="white"/>
        </w:rPr>
        <w:t>Công tác giải quyết việc làm, đào tạo nghề và phát triển nguồn nhân lực tiếp tục được quan tâm thực hiện và đạt kết quả tích cực. Trong năm 2025, địa phương đã giải quyết việc làm cho 655 lao động, đạt 102,99% kế hoạch; tỷ lệ lao động qua đào tạo đạt 76%, trong đó tỷ lệ lao động qua đào tạo có văn bằng, chứng chỉ đạt 35%. Công tác đưa người lao động đi làm việc có thời hạn ở nước ngoài theo hợp đồng được triển khai hiệu quả, đạt 39/39 lao động, hoàn thành 100% kế hoạch đề ra, góp phần tạo việc làm, nâng cao thu nhập và cải thiện đời sống cho người lao động.</w:t>
      </w:r>
    </w:p>
    <w:p w14:paraId="4F1E474D" w14:textId="77777777" w:rsidR="00025558" w:rsidRDefault="001543E4">
      <w:pPr>
        <w:ind w:firstLine="566"/>
        <w:rPr>
          <w:highlight w:val="white"/>
        </w:rPr>
      </w:pPr>
      <w:r>
        <w:rPr>
          <w:highlight w:val="white"/>
        </w:rPr>
        <w:t>Việc triển khai các chính sách tín dụng ưu đãi phục vụ giải quyết việc làm và hỗ trợ người lao động đi làm việc ở nước ngoài tiếp tục được quan tâm thực hiện. Trong năm 2025, địa phương đã hỗ trợ cho vay đối với 15 lao động thuộc diện chính sách đi làm việc có thời hạn ở nước ngoài theo hợp đồng; đồng thời thực hiện cho vay hỗ trợ tạo việc làm với tổng số tiền 214 triệu đồng cho 11 lao động, góp phần tạo điều kiện phát triển sinh kế, ổn định thu nhập và nâng cao chất lượng cuộc sống cho người dân.</w:t>
      </w:r>
    </w:p>
    <w:p w14:paraId="57A230AF" w14:textId="77777777" w:rsidR="00025558" w:rsidRDefault="001543E4">
      <w:pPr>
        <w:ind w:firstLine="566"/>
        <w:rPr>
          <w:highlight w:val="white"/>
        </w:rPr>
      </w:pPr>
      <w:r>
        <w:rPr>
          <w:highlight w:val="white"/>
        </w:rPr>
        <w:t>Công tác hỗ trợ nhà ở cho hộ nghèo, hộ cận nghèo và các đối tượng khó khăn được triển khai tích cực, góp phần cải thiện điều kiện sinh hoạt và nâng cao chất lượng cuộc sống của người dân. Trong năm, địa phương đã thực hiện xóa nhà tạm, nhà dột nát cho 35 hộ dân, qua đó thể hiện hiệu quả thiết thực của các chính sách an sinh xã hội và sự chung tay của cộng đồng trong công tác chăm lo đời sống Nhân dân.</w:t>
      </w:r>
    </w:p>
    <w:p w14:paraId="04329001" w14:textId="77777777" w:rsidR="00025558" w:rsidRDefault="001543E4">
      <w:pPr>
        <w:ind w:firstLine="566"/>
      </w:pPr>
      <w:r>
        <w:lastRenderedPageBreak/>
        <w:t>e) Công tác tôn giáo, tín ngưỡng, dân tộc</w:t>
      </w:r>
    </w:p>
    <w:p w14:paraId="22CB3574" w14:textId="77777777" w:rsidR="00025558" w:rsidRDefault="001543E4">
      <w:pPr>
        <w:ind w:firstLine="566"/>
      </w:pPr>
      <w:r>
        <w:t>Công tác dân tộc, tôn giáo trên địa bàn tiếp tục được quan tâm lãnh đạo, chỉ đạo và tổ chức thực hiện theo đúng chủ trương của Đảng, chính sách, pháp luật của Nhà nước, góp phần củng cố khối đại đoàn kết toàn dân tộc và giữ vững ổn định xã hội. Các hoạt động tín ngưỡng, tôn giáo diễn ra cơ bản ổn định, đúng quy định pháp luật, đáp ứng nhu cầu sinh hoạt tín ngưỡng, tôn giáo chính đáng của Nhân dân.</w:t>
      </w:r>
    </w:p>
    <w:p w14:paraId="68CE7ABB" w14:textId="77777777" w:rsidR="00025558" w:rsidRDefault="001543E4">
      <w:pPr>
        <w:ind w:firstLine="566"/>
      </w:pPr>
      <w:r>
        <w:t>Địa phương đã tổ chức các hoạt động thăm hỏi, động viên và tặng quà các cơ sở tôn giáo, chức sắc, chức việc tiêu biểu nhân dịp Tết Nguyên đán Ất Tỵ năm 2025, ngày vía Chí Tôn của Đạo Cao Đài và các chức sắc Phật giáo tiêu biểu nhân dịp Lễ Phật Đản Vesak (Phật lịch 2569 – Dương lịch 2025). Hoạt động này thể hiện sự quan tâm của cấp ủy, chính quyền địa phương đối với các tổ chức tôn giáo, đồng thời góp phần tăng cường mối quan hệ gắn bó giữa chính quyền với các tổ chức, chức sắc tôn giáo, phát huy vai trò của các tôn giáo trong việc đồng hành cùng địa phương thực hiện các nhiệm vụ phát triển kinh tế - xã hội, bảo đảm quốc phòng, an ninh.</w:t>
      </w:r>
    </w:p>
    <w:p w14:paraId="54473EBC" w14:textId="77777777" w:rsidR="00025558" w:rsidRDefault="001543E4">
      <w:pPr>
        <w:pStyle w:val="Heading4"/>
        <w:keepNext w:val="0"/>
        <w:keepLines w:val="0"/>
        <w:pBdr>
          <w:top w:val="nil"/>
          <w:left w:val="nil"/>
          <w:bottom w:val="nil"/>
          <w:right w:val="nil"/>
          <w:between w:val="nil"/>
        </w:pBdr>
        <w:ind w:firstLine="566"/>
      </w:pPr>
      <w:bookmarkStart w:id="202" w:name="_heading=h.3cmhjdvysfzo" w:colFirst="0" w:colLast="0"/>
      <w:bookmarkEnd w:id="202"/>
      <w:r>
        <w:t>7. Hiện trạng phát triển cơ sở hạ tầng</w:t>
      </w:r>
    </w:p>
    <w:p w14:paraId="4C3E943A" w14:textId="77777777" w:rsidR="00025558" w:rsidRDefault="001543E4">
      <w:pPr>
        <w:ind w:firstLine="566"/>
      </w:pPr>
      <w:r>
        <w:t>a) Nhà ở</w:t>
      </w:r>
    </w:p>
    <w:p w14:paraId="17C95E6C" w14:textId="77777777" w:rsidR="00025558" w:rsidRDefault="001543E4">
      <w:pPr>
        <w:ind w:firstLine="566"/>
      </w:pPr>
      <w:r>
        <w:t>Hiện trạng phát triển nhà ở trên địa bàn Phú Túc trong những năm qua có sự chuyển biến tích cực, gắn với quá trình phát triển kinh tế - xã hội, chỉnh trang đô thị và nâng cao đời sống vật chất, tinh thần của người dân. Sau khi thực hiện sắp xếp đơn vị hành chính, quy mô dân số, diện tích tự nhiên và không gian phát triển đô thị của xã được mở rộng, kéo theo nhu cầu về nhà ở ngày càng gia tăng. Công tác quản lý, quy hoạch và phát triển nhà ở tiếp tục được địa phương quan tâm thực hiện theo hướng đồng bộ, phù hợp với định hướng phát triển chung và đáp ứng yêu cầu nâng cao chất lượng sống của người dân.</w:t>
      </w:r>
    </w:p>
    <w:p w14:paraId="2338178C" w14:textId="77777777" w:rsidR="00025558" w:rsidRDefault="001543E4">
      <w:pPr>
        <w:ind w:firstLine="566"/>
      </w:pPr>
      <w:r>
        <w:t>Hiện nay, trên địa bàn xã có tổng số 17.499 căn nhà ở với tổng diện tích sàn xây dựng khoảng 244.986 m², cơ bản đáp ứng nhu cầu chỗ ở của người dân trên địa bàn. Cơ cấu chất lượng nhà ở có sự chuyển biến rõ nét theo hướng nâng cao chất lượng và tính bền vững. Trong đó, nhà ở kiên cố chiếm tỷ trọng lớn với 17.083 căn, tổng diện tích sàn 239.162 m², chiếm khoảng 97,62% tổng số nhà ở toàn xã; nhà bán kiên cố còn 392 căn với diện tích sàn 5.488 m², chiếm khoảng 2,24%; nhà thiếu kiên cố còn 24 căn với diện tích 336 m², chiếm tỷ lệ rất thấp và hiện không còn nhà ở đơn sơ. Điều này cho thấy mức sống, khả năng tích lũy và điều kiện kinh tế của người dân từng bước được nâng lên, đồng thời phản ánh hiệu quả của các chương trình hỗ trợ nhà ở, giảm nghèo và an sinh xã hội tại địa phương.</w:t>
      </w:r>
    </w:p>
    <w:p w14:paraId="39EC262F" w14:textId="77777777" w:rsidR="00025558" w:rsidRDefault="001543E4">
      <w:pPr>
        <w:ind w:firstLine="566"/>
      </w:pPr>
      <w:r>
        <w:t xml:space="preserve">Phân bố nhà ở trên địa bàn xã tương đối đa dạng, bao gồm nhà ở riêng lẻ trong khu dân cư hiện hữu, nhà ở tập trung tại các khu vực trung tâm hành chính </w:t>
      </w:r>
      <w:r>
        <w:lastRenderedPageBreak/>
        <w:t>- thương mại và nhà ở gắn với hoạt động sản xuất nông nghiệp tại các khu vực ven sông, ven kênh rạch. Quá trình đô thị hóa và mở rộng không gian dân cư trong thời gian qua đã góp phần hình thành các khu dân cư có quy mô tập trung, tạo điều kiện thuận lợi cho đầu tư đồng bộ hệ thống hạ tầng kỹ thuật và hạ tầng xã hội.</w:t>
      </w:r>
    </w:p>
    <w:p w14:paraId="3381A820" w14:textId="77777777" w:rsidR="00025558" w:rsidRDefault="001543E4">
      <w:pPr>
        <w:ind w:firstLine="566"/>
      </w:pPr>
      <w:r>
        <w:t>Công tác quản lý nhà ở, quản lý trật tự xây dựng trên địa bàn ngày càng được tăng cường, đặc biệt trong việc kiểm soát xây dựng theo quy hoạch, cấp phép xây dựng và quản lý sử dụng đất ở. Chính quyền địa phương đã đẩy mạnh công tác tuyên truyền, hướng dẫn người dân thực hiện đúng các quy định của pháp luật về xây dựng, đồng thời tăng cường kiểm tra, xử lý các trường hợp vi phạm trật tự xây dựng, góp phần nâng cao hiệu quả quản lý nhà nước trong lĩnh vực phát triển nhà ở.</w:t>
      </w:r>
    </w:p>
    <w:p w14:paraId="101B9F4E" w14:textId="77777777" w:rsidR="00025558" w:rsidRDefault="001543E4">
      <w:pPr>
        <w:ind w:firstLine="566"/>
      </w:pPr>
      <w:r>
        <w:t>Bên cạnh những kết quả đạt được, hiện trạng nhà ở trên địa bàn vẫn còn một số tồn tại như phân bố dân cư chưa đồng đều, một số khu vực phát triển dân cư còn mang tính tự phát, hạ tầng kỹ thuật tại một số khu dân cư hiện hữu chưa được đầu tư đồng bộ, đặc biệt là hệ thống thoát nước, giao thông nội bộ và cây xanh công cộng. Đây là những vấn đề cần tiếp tục được quan tâm giải quyết trong quá trình phát triển đô thị của địa phương.</w:t>
      </w:r>
    </w:p>
    <w:p w14:paraId="0EBB3859" w14:textId="77777777" w:rsidR="00025558" w:rsidRDefault="001543E4">
      <w:pPr>
        <w:ind w:firstLine="566"/>
      </w:pPr>
      <w:r>
        <w:t>Trong thời gian tới, xã định hướng phát triển nhà ở theo quy hoạch, ưu tiên phát triển các khu dân cư tập trung, khu ở mới có hệ thống hạ tầng kỹ thuật đồng bộ, từng bước chỉnh trang, cải tạo các khu dân cư hiện hữu theo hướng văn minh, hiện đại, đảm bảo các tiêu chí về môi trường, an toàn và thích ứng với biến đổi khí hậu. Đồng thời, khuyến khích phát triển các dự án nhà ở thương mại, nhà ở xã hội nhằm đáp ứng nhu cầu đa dạng về chỗ ở của người dân, góp phần nâng cao chất lượng đô thị và thúc đẩy phát triển kinh tế - xã hội của địa phương.</w:t>
      </w:r>
    </w:p>
    <w:p w14:paraId="3F6D6CF9" w14:textId="77777777" w:rsidR="00025558" w:rsidRDefault="001543E4">
      <w:pPr>
        <w:ind w:firstLine="566"/>
      </w:pPr>
      <w:r>
        <w:t>b) Công trình cơ quan hành chính</w:t>
      </w:r>
    </w:p>
    <w:p w14:paraId="63FA609A" w14:textId="77777777" w:rsidR="00025558" w:rsidRDefault="001543E4">
      <w:pPr>
        <w:ind w:firstLine="566"/>
      </w:pPr>
      <w:r>
        <w:t>Hệ thống công trình cơ quan hành chính trên địa bàn xã Phú Túc hiện được tổ chức, sắp xếp phù hợp với mô hình tổ chức chính quyền địa phương 02 cấp, bảo đảm yêu cầu quản lý nhà nước, phục vụ nhân dân và đáp ứng yêu cầu cải cách hành chính trong giai đoạn hiện nay. Việc tổ chức, bố trí lại các cơ quan hành chính sau sắp xếp đơn vị hành chính đã góp phần nâng cao hiệu lực, hiệu quả hoạt động của bộ máy chính quyền địa phương, đồng thời tạo điều kiện thuận lợi cho người dân trong việc tiếp cận các dịch vụ hành chính công.</w:t>
      </w:r>
    </w:p>
    <w:p w14:paraId="1758CD1D" w14:textId="77777777" w:rsidR="00025558" w:rsidRDefault="001543E4">
      <w:pPr>
        <w:ind w:firstLine="566"/>
      </w:pPr>
      <w:r>
        <w:t xml:space="preserve">Hiện nay, bộ máy hành chính của xã gồm 03 cơ quan chuyên môn, 01 Trung tâm Phục vụ hành chính công và 16 đơn vị sự nghiệp công lập trực thuộc. Hệ thống trụ sở cơ quan hành chính cơ bản đáp ứng nhu cầu làm việc của đội ngũ cán bộ, công chức, viên chức, đồng thời đáp ứng yêu cầu tiếp nhận, giải quyết thủ tục hành chính theo cơ chế một cửa, một cửa liên thông và một cửa </w:t>
      </w:r>
      <w:r>
        <w:lastRenderedPageBreak/>
        <w:t>liên thông điện tử. Việc đưa vào vận hành Trung tâm Phục vụ hành chính công đã góp phần nâng cao chất lượng phục vụ, tăng cường tính công khai, minh bạch, rút ngắn thời gian giải quyết hồ sơ và nâng cao mức độ hài lòng của người dân, doanh nghiệp trên địa bàn.</w:t>
      </w:r>
    </w:p>
    <w:p w14:paraId="44C18ADB" w14:textId="77777777" w:rsidR="00025558" w:rsidRDefault="001543E4">
      <w:pPr>
        <w:ind w:firstLine="566"/>
      </w:pPr>
      <w:r>
        <w:t>Tổng số cơ sở nhà, đất do Ủy ban nhân dân xã quản lý và sử dụng hiện nay là 38 cơ sở, bao gồm trụ sở làm việc, cơ sở hoạt động sự nghiệp và các công trình phục vụ quản lý nhà nước. Các cơ sở này hiện đang được rà soát, sắp xếp và bố trí lại theo phương án được cấp có thẩm quyền phê duyệt nhằm sử dụng hiệu quả tài sản công, tránh lãng phí và phù hợp với yêu cầu thực tiễn sau sắp xếp đơn vị hành chính.</w:t>
      </w:r>
    </w:p>
    <w:p w14:paraId="4FF8CBAC" w14:textId="77777777" w:rsidR="00025558" w:rsidRDefault="001543E4">
      <w:pPr>
        <w:ind w:firstLine="566"/>
      </w:pPr>
      <w:r>
        <w:t>Trong những năm qua, hệ thống công trình hành chính từng bước được đầu tư nâng cấp theo hướng khang trang, hiện đại, từng bước ứng dụng công nghệ thông tin, chuyển đổi số và xây dựng nền hành chính điện tử. Không gian làm việc được bố trí khoa học, tạo điều kiện thuận lợi cho hoạt động chuyên môn và giao dịch hành chính. Đây là yếu tố quan trọng góp phần xây dựng nền hành chính chuyên nghiệp, hiện đại, thân thiện và phục vụ nhân dân.</w:t>
      </w:r>
    </w:p>
    <w:p w14:paraId="16AA76B4" w14:textId="77777777" w:rsidR="00025558" w:rsidRDefault="001543E4">
      <w:pPr>
        <w:ind w:firstLine="566"/>
      </w:pPr>
      <w:r>
        <w:t>Tuy nhiên, một số cơ sở vật chất hiện hữu đã được xây dựng từ lâu, quy mô còn hạn chế, chưa đáp ứng đầy đủ yêu cầu phát triển trong giai đoạn mới, nhất là trong bối cảnh quy mô dân số và phạm vi quản lý của xã tăng lên sau sắp xếp đơn vị hành chính. Do đó, trong thời gian tới cần tiếp tục đầu tư nâng cấp, cải tạo và hoàn thiện hệ thống công trình hành chính theo hướng đồng bộ, hiện đại, đáp ứng yêu cầu phát triển kinh tế - xã hội, cải cách hành chính và chuyển đổi số của địa phương.</w:t>
      </w:r>
    </w:p>
    <w:p w14:paraId="24989C7A" w14:textId="77777777" w:rsidR="00025558" w:rsidRDefault="001543E4">
      <w:pPr>
        <w:ind w:firstLine="566"/>
      </w:pPr>
      <w:r>
        <w:t>c) Giao thông</w:t>
      </w:r>
    </w:p>
    <w:p w14:paraId="0DB7B9EF" w14:textId="77777777" w:rsidR="00025558" w:rsidRDefault="001543E4">
      <w:pPr>
        <w:ind w:firstLine="566"/>
        <w:rPr>
          <w:b/>
          <w:bCs/>
        </w:rPr>
      </w:pPr>
      <w:r>
        <w:rPr>
          <w:b/>
          <w:bCs/>
        </w:rPr>
        <w:t>- Về giao thông đường bộ:</w:t>
      </w:r>
    </w:p>
    <w:p w14:paraId="5C64AF7C" w14:textId="77777777" w:rsidR="00025558" w:rsidRDefault="001543E4">
      <w:pPr>
        <w:ind w:firstLine="566"/>
      </w:pPr>
      <w:r>
        <w:t>Hệ thống giao thông đường bộ trên địa bàn Phú Túc cơ bản được đầu tư phát triển tương đối đồng bộ, từng bước hoàn thiện theo định hướng phát triển hạ tầng kỹ thuật, đáp ứng yêu cầu phát triển kinh tế - xã hội, phục vụ nhu cầu đi lại của người dân và kết nối giao thương với các khu vực lân cận. Với lợi thế được hình thành trên cơ sở sáp nhập từ thị trấn Châu Thành cùng các xã Phú Túc, Tân Thạch và Tường Đa trước đây, xã Phú Túc thừa hưởng hệ thống hạ tầng giao thông đã được đầu tư qua nhiều giai đoạn, tạo nền tảng thuận lợi cho việc tổ chức không gian phát triển đô thị và mở rộng liên kết vùng.</w:t>
      </w:r>
    </w:p>
    <w:p w14:paraId="1DAD0197" w14:textId="77777777" w:rsidR="00025558" w:rsidRDefault="001543E4">
      <w:pPr>
        <w:ind w:firstLine="566"/>
      </w:pPr>
      <w:r>
        <w:t xml:space="preserve">Trên địa bàn xã hiện có các tuyến giao thông đối ngoại quan trọng đi qua như Quốc lộ 60, Quốc lộ 57B và Quốc lộ 57C. Đây là các trục giao thông huyết mạch có vai trò đặc biệt quan trọng trong việc kết nối xã với trung tâm hành chính, kinh tế của tỉnh và các địa phương lân cận, đồng thời tạo điều kiện thuận lợi cho hoạt động vận chuyển hàng hóa, lưu thông nông sản và phát triển thương mại, dịch vụ. Sự hiện diện của các tuyến quốc lộ này góp phần nâng cao khả </w:t>
      </w:r>
      <w:r>
        <w:lastRenderedPageBreak/>
        <w:t>năng kết nối vùng, thúc đẩy phát triển kinh tế địa phương theo hướng đa dạng hóa ngành nghề và mở rộng thị trường tiêu thụ sản phẩm.</w:t>
      </w:r>
    </w:p>
    <w:p w14:paraId="1122B3A8" w14:textId="77777777" w:rsidR="00025558" w:rsidRDefault="001543E4">
      <w:pPr>
        <w:ind w:firstLine="566"/>
      </w:pPr>
      <w:r>
        <w:t>Bên cạnh hệ thống giao thông đối ngoại, mạng lưới giao thông nội bộ trên địa bàn xã cũng được đầu tư tương đối hoàn chỉnh, bao gồm các tuyến đường liên xã, liên ấp, đường tổ dân cư và đường nội đồng. Hệ thống này đóng vai trò quan trọng trong việc kết nối các khu dân cư, vùng sản xuất và các công trình hạ tầng xã hội, góp phần tạo điều kiện thuận lợi cho sinh hoạt, sản xuất và giao thương của người dân. Trong năm 2025, địa phương đã thực hiện đầu tư, nâng cấp 5.064 m đường giao thông nông thôn, đạt 146,78% so với kế hoạch đề ra (3.450 m), cho thấy sự quan tâm và quyết tâm cao của địa phương trong việc hoàn thiện kết cấu hạ tầng giao thông.</w:t>
      </w:r>
    </w:p>
    <w:p w14:paraId="7B52F78A" w14:textId="77777777" w:rsidR="00025558" w:rsidRDefault="001543E4">
      <w:pPr>
        <w:ind w:firstLine="566"/>
      </w:pPr>
      <w:r>
        <w:t>Hiện nay, hệ thống đường liên ấp trên địa bàn xã có tổng chiều dài trên 67 km, cơ bản đã được bê tông hóa và nhựa hóa, đáp ứng yêu cầu đi lại và vận chuyển hàng hóa quanh năm. Ngoài ra, xã có trên 50 tuyến đường tổ dân cư với tổng chiều dài trên 36 km, đã được cứng hóa đạt tỷ lệ 100%. Việc đầu tư hoàn thiện hệ thống giao thông nông thôn không chỉ góp phần nâng cao chất lượng đời sống người dân mà còn tạo động lực thúc đẩy phát triển sản xuất nông nghiệp, thương mại, dịch vụ và chỉnh trang đô thị.</w:t>
      </w:r>
    </w:p>
    <w:p w14:paraId="38EF5C39" w14:textId="77777777" w:rsidR="00025558" w:rsidRDefault="001543E4">
      <w:pPr>
        <w:ind w:firstLine="566"/>
      </w:pPr>
      <w:r>
        <w:t>Nhìn chung, hệ thống giao thông đường bộ trên địa bàn xã Phú Túc cơ bản đáp ứng yêu cầu phát triển hiện tại; tuy nhiên, trước yêu cầu phát triển đô thị và gia tăng dân số trong thời gian tới, cần tiếp tục đầu tư mở rộng, nâng cấp một số tuyến đường có lưu lượng giao thông lớn, hoàn thiện hệ thống chiếu sáng, thoát nước và đảm bảo an toàn giao thông, góp phần xây dựng hệ thống hạ tầng giao thông đồng bộ, hiện đại và bền vững.</w:t>
      </w:r>
    </w:p>
    <w:p w14:paraId="51B1D08C" w14:textId="77777777" w:rsidR="00025558" w:rsidRDefault="001543E4">
      <w:pPr>
        <w:ind w:firstLine="566"/>
        <w:rPr>
          <w:b/>
          <w:bCs/>
        </w:rPr>
      </w:pPr>
      <w:r>
        <w:rPr>
          <w:b/>
          <w:bCs/>
        </w:rPr>
        <w:t>- Về giao thông đường thủy:</w:t>
      </w:r>
    </w:p>
    <w:p w14:paraId="2D9A5C88" w14:textId="77777777" w:rsidR="00025558" w:rsidRDefault="001543E4">
      <w:pPr>
        <w:ind w:firstLine="566"/>
      </w:pPr>
      <w:r>
        <w:t>Bên cạnh giao thông đường bộ, giao thông đường thủy giữ vai trò quan trọng trong hệ thống hạ tầng giao thông của xã Phú Túc, phù hợp với điều kiện tự nhiên đặc thù của khu vực Đồng bằng sông Cửu Long với mạng lưới sông ngòi, kênh rạch dày đặc. Địa bàn xã có vị trí tiếp giáp các tuyến sông lớn như sông Tiền và sông Hàm Luông, cùng với hệ thống kênh, rạch nội đồng phân bố rộng khắp, tạo điều kiện thuận lợi cho hoạt động giao thông thủy và vận tải hàng hóa.</w:t>
      </w:r>
    </w:p>
    <w:p w14:paraId="15DCA6CC" w14:textId="77777777" w:rsidR="00025558" w:rsidRDefault="001543E4">
      <w:pPr>
        <w:ind w:firstLine="566"/>
      </w:pPr>
      <w:r>
        <w:t>Hệ thống giao thông đường thủy trên địa bàn phục vụ chủ yếu cho vận chuyển nông sản, vật tư nông nghiệp, hàng hóa tiêu dùng và kết nối giao thương với các địa phương trong và ngoài tỉnh. Đây là lợi thế quan trọng góp phần giảm áp lực cho hệ thống giao thông đường bộ, đồng thời phát huy hiệu quả lợi thế sông nước trong phát triển kinh tế địa phương. Đặc biệt, đối với hoạt động sản xuất nông nghiệp và kinh tế vườn, giao thông đường thủy vẫn giữ vai trò thiết yếu trong việc vận chuyển hàng hóa với chi phí thấp và khối lượng lớn.</w:t>
      </w:r>
    </w:p>
    <w:p w14:paraId="4CF7AE56" w14:textId="77777777" w:rsidR="00025558" w:rsidRDefault="001543E4">
      <w:pPr>
        <w:ind w:firstLine="566"/>
      </w:pPr>
      <w:r>
        <w:lastRenderedPageBreak/>
        <w:t>Bên cạnh vai trò vận tải, hệ thống giao thông thủy còn tạo điều kiện thuận lợi cho phát triển các hoạt động kinh tế dịch vụ ven sông, du lịch sinh thái và giao thương nông sản. Tuy nhiên, hiện trạng một số tuyến kênh, rạch vẫn còn hạn chế về khả năng lưu thông do tình trạng bồi lắng, sạt lở cục bộ và chưa được đầu tư đồng bộ hệ thống bến bãi, điểm tập kết hàng hóa.</w:t>
      </w:r>
    </w:p>
    <w:p w14:paraId="54E7E4FE" w14:textId="77777777" w:rsidR="00025558" w:rsidRDefault="001543E4">
      <w:pPr>
        <w:ind w:firstLine="566"/>
      </w:pPr>
      <w:r>
        <w:t>Trong thời gian tới, địa phương cần tiếp tục quan tâm đầu tư, nạo vét, chỉnh trị các tuyến giao thông thủy nội địa; kết hợp phát triển đồng bộ giữa giao thông đường bộ và giao thông đường thủy nhằm phát huy tối đa lợi thế về vị trí địa lý, nâng cao hiệu quả vận tải, thúc đẩy phát triển kinh tế - xã hội và đáp ứng yêu cầu phát triển đô thị trong giai đoạn mới.</w:t>
      </w:r>
    </w:p>
    <w:p w14:paraId="5F48D69D" w14:textId="77777777" w:rsidR="00025558" w:rsidRDefault="001543E4">
      <w:pPr>
        <w:ind w:firstLine="566"/>
      </w:pPr>
      <w:r>
        <w:t>d) Thủy lợi</w:t>
      </w:r>
    </w:p>
    <w:p w14:paraId="085E25EC" w14:textId="77777777" w:rsidR="00025558" w:rsidRDefault="001543E4">
      <w:pPr>
        <w:ind w:firstLine="566"/>
      </w:pPr>
      <w:r>
        <w:t>Phú Túc được thành lập trên cơ sở sáp nhập xã Phú Túc cũ, thị trấn Châu Thành, xã Tường Đa và xã Tân Thạch, có địa bàn trải dài từ khu vực ven sông Tiền, tiếp giáp sông Hàm Luông đến khu vực nội đồng giáp sông Ba Lai. Với đặc điểm địa hình chịu ảnh hưởng trực tiếp của hệ thống sông lớn, chế độ thủy triều và xâm nhập mặn, hệ thống thủy lợi giữ vai trò đặc biệt quan trọng trong phát triển sản xuất nông nghiệp, điều tiết nguồn nước, phòng chống thiên tai và thích ứng với biến đổi khí hậu trên địa bàn xã.</w:t>
      </w:r>
    </w:p>
    <w:p w14:paraId="1EE17CE4" w14:textId="77777777" w:rsidR="00025558" w:rsidRDefault="001543E4">
      <w:pPr>
        <w:ind w:firstLine="566"/>
      </w:pPr>
      <w:r>
        <w:t>Hiện nay, hệ thống thủy lợi trên địa bàn xã cơ bản đáp ứng yêu cầu phục vụ sản xuất và dân sinh, từng bước được đầu tư, nâng cấp và hoàn thiện theo hướng đồng bộ. Toàn xã hiện có 62 tuyến kênh, rạch với tổng chiều dài khoảng 78 km, phân bố tương đối rộng khắp trên địa bàn, đóng vai trò quan trọng trong việc dẫn nước phục vụ tưới tiêu, tiêu thoát nước và điều tiết nguồn nước cho sản xuất nông nghiệp. Hệ thống kênh, rạch này không chỉ đảm bảo phục vụ sản xuất cây trồng, mà còn góp phần duy trì nguồn nước phục vụ sinh hoạt, chăn nuôi và các hoạt động kinh tế khác của người dân địa phương.</w:t>
      </w:r>
    </w:p>
    <w:p w14:paraId="4B810C79" w14:textId="77777777" w:rsidR="00025558" w:rsidRDefault="001543E4">
      <w:pPr>
        <w:ind w:firstLine="566"/>
      </w:pPr>
      <w:r>
        <w:t>Bên cạnh hệ thống kênh, rạch, trên địa bàn xã hiện có 10 tuyến bờ bao với tổng chiều dài khoảng 45,88 km. Hệ thống bờ bao có vai trò quan trọng trong công tác ngăn triều cường, chống ngập úng, bảo vệ diện tích sản xuất nông nghiệp, đặc biệt trong mùa mưa lũ và các đợt triều cường cao. Việc đầu tư xây dựng và gia cố hệ thống bờ bao đã góp phần chủ động bảo vệ sản xuất, hạn chế thiệt hại do thiên tai, đồng thời tạo điều kiện thuận lợi cho việc tổ chức sản xuất nông nghiệp ổn định, hiệu quả.</w:t>
      </w:r>
    </w:p>
    <w:p w14:paraId="30C84909" w14:textId="77777777" w:rsidR="00025558" w:rsidRDefault="001543E4">
      <w:pPr>
        <w:ind w:firstLine="566"/>
      </w:pPr>
      <w:r>
        <w:t xml:space="preserve">Ngoài ra, trên địa bàn xã hiện có 21 cống ngăn mặn lớn, giữ vai trò quan trọng trong việc kiểm soát nguồn nước, chủ động ngăn mặn, giữ ngọt và điều tiết nước phục vụ sản xuất nông nghiệp. Trong điều kiện biến đổi khí hậu ngày càng diễn biến phức tạp, tình trạng xâm nhập mặn có xu hướng gia tăng, hệ thống cống ngăn mặn là công trình hạ tầng thiết yếu giúp địa phương chủ động ứng phó, bảo vệ nguồn nước ngọt phục vụ sản xuất và sinh hoạt của người dân. </w:t>
      </w:r>
      <w:r>
        <w:lastRenderedPageBreak/>
        <w:t>Đồng thời, hệ thống này cũng góp phần nâng cao khả năng thích ứng với các điều kiện thời tiết cực đoan, đảm bảo ổn định sản xuất lâu dài.</w:t>
      </w:r>
    </w:p>
    <w:p w14:paraId="0EA6B843" w14:textId="77777777" w:rsidR="00025558" w:rsidRDefault="001543E4">
      <w:pPr>
        <w:ind w:firstLine="566"/>
      </w:pPr>
      <w:r>
        <w:t>Nhìn chung, hệ thống thủy lợi trên địa bàn xã Phú Túc cơ bản đáp ứng yêu cầu phục vụ sản xuất nông nghiệp, phòng chống thiên tai và điều tiết nguồn nước trong điều kiện phát triển hiện nay. Tuy nhiên, trước tác động ngày càng lớn của biến đổi khí hậu, nước biển dâng và tình trạng xâm nhập mặn, địa phương cần tiếp tục quan tâm đầu tư nâng cấp, kiên cố hóa hệ thống kênh mương, bờ bao, cống điều tiết và các công trình thủy lợi trọng điểm nhằm nâng cao năng lực tưới tiêu, kiểm soát nguồn nước, đảm bảo an toàn sản xuất và phục vụ hiệu quả mục tiêu phát triển kinh tế - xã hội bền vững trong giai đoạn tới.</w:t>
      </w:r>
    </w:p>
    <w:p w14:paraId="2CF79B96" w14:textId="77777777" w:rsidR="00025558" w:rsidRDefault="001543E4">
      <w:pPr>
        <w:ind w:firstLine="566"/>
      </w:pPr>
      <w:r>
        <w:t>e) Cấp điện</w:t>
      </w:r>
    </w:p>
    <w:p w14:paraId="32189AA4" w14:textId="77777777" w:rsidR="00025558" w:rsidRDefault="001543E4">
      <w:pPr>
        <w:ind w:firstLine="566"/>
      </w:pPr>
      <w:r>
        <w:t>Hệ thống cấp điện trên địa bàn Phú Túc cơ bản được đầu tư phát triển đồng bộ, đáp ứng nhu cầu sử dụng điện cho sinh hoạt, sản xuất, kinh doanh và phục vụ phát triển kinh tế - xã hội của địa phương. Với vị trí là khu vực trung tâm phát triển đô thị, thương mại và sản xuất nông nghiệp, nhu cầu sử dụng điện trên địa bàn ngày càng gia tăng, đòi hỏi hệ thống điện phải đảm bảo tính ổn định, an toàn và có khả năng đáp ứng phụ tải trong dài hạn.</w:t>
      </w:r>
    </w:p>
    <w:p w14:paraId="74F1548D" w14:textId="77777777" w:rsidR="00025558" w:rsidRDefault="001543E4">
      <w:pPr>
        <w:ind w:firstLine="566"/>
      </w:pPr>
      <w:r>
        <w:t>Hiện nay, hệ thống điện trên địa bàn xã do Điện lực Phú Túc quản lý, vận hành và cung cấp điện từ các trạm biến áp 110kV khu vực gồm Trạm 110kV Bến Tre, Trạm 110kV An Hiệp, Trạm 110kV Giao Long và Trạm 110kV Chợ Lách thông qua các phát tuyến trung áp kết nối liên vùng. Việc tiếp nhận điện từ nhiều nguồn cấp giúp nâng cao tính linh hoạt trong vận hành, đảm bảo khả năng chuyển tải và duy trì cung cấp điện ổn định trong các tình huống phát sinh sự cố hoặc quá tải cục bộ.</w:t>
      </w:r>
    </w:p>
    <w:p w14:paraId="6945904B" w14:textId="77777777" w:rsidR="00025558" w:rsidRDefault="001543E4">
      <w:pPr>
        <w:ind w:firstLine="566"/>
      </w:pPr>
      <w:r>
        <w:t>Về hạ tầng lưới điện trung áp, toàn xã hiện có tổng chiều dài đường dây trung thế 22kV là 286,229 km. Trong đó, tài sản ngành điện quản lý là 263,650 km, chiếm 92,1%; tài sản khách hàng là 22,579 km, chiếm 7,9%. Hệ thống lưới điện trung thế cơ bản được đầu tư phủ rộng trên địa bàn, đảm bảo cung cấp điện đến các khu dân cư, khu vực sản xuất và các công trình công cộng.</w:t>
      </w:r>
    </w:p>
    <w:p w14:paraId="2CBD7CD1" w14:textId="77777777" w:rsidR="00025558" w:rsidRDefault="001543E4">
      <w:pPr>
        <w:ind w:firstLine="566"/>
      </w:pPr>
      <w:r>
        <w:t xml:space="preserve">Hệ thống trạm biến áp trên địa bàn hiện có 964 trạm, trong đó có 656 trạm thuộc tài sản ngành điện, chiếm 68% và 308 trạm thuộc tài sản khách hàng, chiếm 32%. Tổng số máy biến áp là 1.553 máy, trong đó tài sản ngành điện quản lý 1.093 máy, chiếm 70,4%; tài sản khách hàng 460 máy, chiếm 29,6%. Tổng dung lượng máy biến áp đạt 290.841,5 kVA, trong đó dung lượng thuộc ngành điện là 62.172,5 kVA (chiếm 21,4%) và dung lượng thuộc khách hàng là 228.669 kVA (chiếm 78,6%). Các trạm biến áp hạ thế chủ yếu là trạm treo, trạm giàn và trạm kiosk hợp bộ, với công suất dao động từ 160 kVA đến 560 kVA hoặc lớn hơn tùy theo nhu cầu phụ tải từng khu vực. Việc phân bổ hợp lý các trạm biến áp góp phần giảm tổn thất điện năng, nâng cao hiệu quả cung cấp điện </w:t>
      </w:r>
      <w:r>
        <w:lastRenderedPageBreak/>
        <w:t>và đảm bảo an toàn vận hành.</w:t>
      </w:r>
    </w:p>
    <w:p w14:paraId="7C6A2328" w14:textId="77777777" w:rsidR="00025558" w:rsidRDefault="001543E4">
      <w:pPr>
        <w:ind w:firstLine="566"/>
      </w:pPr>
      <w:r>
        <w:t>Bên cạnh đó, hệ thống đường dây hạ thế trên địa bàn có tổng chiều dài 731,237 km, cơ bản đáp ứng nhu cầu cấp điện đến từng hộ dân và cơ sở sản xuất. Hệ thống thiết bị trên lưới phân phối được đầu tư tương đối đầy đủ, bao gồm 33 cụm tụ bù trung thế với tổng dung lượng 24.450 kVAr; 426 cụm tụ bù hạ áp với tổng dung lượng 3.205 kVAr; 04 thiết bị đóng cắt tự động Recloser và 33 thiết bị LBS. Các thiết bị này góp phần nâng cao chất lượng điện áp, giảm tổn thất điện năng và nâng cao khả năng vận hành lưới điện.</w:t>
      </w:r>
    </w:p>
    <w:p w14:paraId="0ED3AF71" w14:textId="77777777" w:rsidR="00025558" w:rsidRDefault="001543E4">
      <w:pPr>
        <w:ind w:firstLine="566"/>
      </w:pPr>
      <w:r>
        <w:t>Hiện nay, việc vận hành lưới điện trung áp tại một số khu vực vẫn thực hiện theo chế độ kết dây cơ bản, trong đó các điểm mở cơ bản là thiết bị đóng cắt có điều khiển từ xa như Recloser, LBS kết hợp với các thiết bị đóng cắt có khoảng hở cách điện rõ ràng để phục vụ công tác kỹ thuật. Tuy nhiên, việc một số thiết bị đóng cắt đang vận hành ở trạng thái thường mở làm giảm tính linh hoạt trong quá trình chuyển tải, kéo dài thời gian thao tác khi xảy ra sự cố hoặc khi cần thay đổi phương thức vận hành nhằm cấp điện trở lại cho khách hàng. Đây là một trong những hạn chế cần được từng bước khắc phục để nâng cao chất lượng cung cấp điện.</w:t>
      </w:r>
    </w:p>
    <w:p w14:paraId="69FE49E8" w14:textId="77777777" w:rsidR="00025558" w:rsidRDefault="001543E4">
      <w:pPr>
        <w:ind w:firstLine="566"/>
      </w:pPr>
      <w:r>
        <w:t>Trong giai đoạn 2026 – 2028, ngành điện đang triển khai Đề án phát triển hệ thống SCADA/DMS, trong đó tích hợp chức năng tự động hóa và ứng dụng công nghệ FLISR (tự động xác định vị trí sự cố, cô lập khu vực sự cố và khôi phục cấp điện cho khu vực còn lại). Việc triển khai hệ thống này sẽ góp phần nâng cao độ tin cậy cung cấp điện, rút ngắn thời gian mất điện, giảm thiểu phạm vi ảnh hưởng khi xảy ra sự cố và nâng cao hiệu quả vận hành lưới điện.</w:t>
      </w:r>
    </w:p>
    <w:p w14:paraId="5B662A89" w14:textId="77777777" w:rsidR="00025558" w:rsidRDefault="001543E4">
      <w:pPr>
        <w:ind w:firstLine="566"/>
      </w:pPr>
      <w:r>
        <w:t>Nhìn chung, hệ thống cấp điện trên địa bàn xã Phú Túc cơ bản đáp ứng tốt nhu cầu sử dụng điện phục vụ sinh hoạt và sản xuất của người dân, với tỷ lệ hộ dân sử dụng điện đạt 100%. Hạ tầng điện từng bước được đầu tư nâng cấp, hiện đại hóa và ứng dụng công nghệ trong quản lý vận hành. Tuy nhiên, trước yêu cầu phát triển đô thị, mở rộng không gian dân cư và gia tăng phụ tải trong thời gian tới, địa phương cần tiếp tục phối hợp với ngành điện đầu tư nâng cấp lưới điện, bổ sung các thiết bị tự động hóa và nâng cao năng lực cấp điện nhằm đáp ứng yêu cầu phát triển kinh tế - xã hội bền vững trong giai đoạn mới.</w:t>
      </w:r>
    </w:p>
    <w:p w14:paraId="797AC121" w14:textId="77777777" w:rsidR="00025558" w:rsidRDefault="001543E4">
      <w:pPr>
        <w:ind w:firstLine="566"/>
      </w:pPr>
      <w:r>
        <w:t>g) Cấp nước</w:t>
      </w:r>
    </w:p>
    <w:p w14:paraId="754FF663" w14:textId="77777777" w:rsidR="00025558" w:rsidRDefault="001543E4">
      <w:pPr>
        <w:ind w:firstLine="566"/>
      </w:pPr>
      <w:r>
        <w:t>Hệ thống cấp nước trên địa bàn xã Phú Túc hiện được hình thành từ nguồn cấp nước tập trung và nguồn nước do người dân tự khai thác, phục vụ nhu cầu sinh hoạt và một phần nhu cầu sản xuất.</w:t>
      </w:r>
    </w:p>
    <w:p w14:paraId="17AC2748" w14:textId="77777777" w:rsidR="00025558" w:rsidRDefault="001543E4">
      <w:pPr>
        <w:ind w:firstLine="566"/>
      </w:pPr>
      <w:r>
        <w:t xml:space="preserve">Theo báo cáo năm 2025, tỷ lệ dân số được sử dụng nước hợp vệ sinh đạt 100%. Tổng số hộ được cấp nước máy tập trung trong đô thị 16.652 hộ, đạt 100% gồm các đơn vị cung cấp nước sạch trên địa bàn như Công ty Cổ phần cấp nước Bến Tre chi nhánh Phú Tân; Công ty Cổ phần cấp nước Châu Thành và </w:t>
      </w:r>
      <w:r>
        <w:lastRenderedPageBreak/>
        <w:t>Công ty cấp thoát nước Hoàng Tâm. Điều này cho thấy việc tiếp cận nước sạch của người dân đã có chuyển biến, nhưng tỷ lệ sử dụng nước sạch tập trung vẫn cần tiếp tục được duy trì, mở rộng và nâng chất.</w:t>
      </w:r>
    </w:p>
    <w:p w14:paraId="426BBD9D" w14:textId="77777777" w:rsidR="00025558" w:rsidRDefault="001543E4">
      <w:pPr>
        <w:ind w:firstLine="566"/>
      </w:pPr>
      <w:r>
        <w:t>Nhìn chung, hệ thống cấp nước trên địa bàn cơ bản đáp ứng nhu cầu sinh hoạt hiện nay; tuy nhiên, cần tiếp tục đầu tư mở rộng mạng lưới cấp nước sạch theo định hướng quy hoạch và yêu cầu phát triển đô thị trong thời gian tới.</w:t>
      </w:r>
    </w:p>
    <w:p w14:paraId="3A55FC50" w14:textId="77777777" w:rsidR="00025558" w:rsidRDefault="001543E4">
      <w:pPr>
        <w:ind w:firstLine="566"/>
      </w:pPr>
      <w:r>
        <w:t>h) Thoát nước thải và vệ sinh môi trường</w:t>
      </w:r>
    </w:p>
    <w:p w14:paraId="0FBD5F75" w14:textId="77777777" w:rsidR="00025558" w:rsidRDefault="001543E4">
      <w:pPr>
        <w:ind w:firstLine="566"/>
        <w:rPr>
          <w:b/>
          <w:bCs/>
        </w:rPr>
      </w:pPr>
      <w:r>
        <w:rPr>
          <w:b/>
          <w:bCs/>
        </w:rPr>
        <w:t>- Thoát nước:</w:t>
      </w:r>
    </w:p>
    <w:p w14:paraId="6F03CF89" w14:textId="77777777" w:rsidR="00025558" w:rsidRDefault="001543E4">
      <w:pPr>
        <w:ind w:firstLine="566"/>
      </w:pPr>
      <w:r>
        <w:t>Hệ thống thoát nước trên địa bàn Phú Túc hiện được tổ chức và vận hành trên cơ sở hệ thống hạ tầng kỹ thuật hiện có, cơ bản đáp ứng nhu cầu tiêu thoát nước phục vụ sinh hoạt, sản xuất và các hoạt động kinh doanh của người dân trên địa bàn. Trong bối cảnh quá trình đô thị hóa diễn ra ngày càng mạnh mẽ, cùng với sự gia tăng mật độ dân cư và mở rộng không gian phát triển đô thị, yêu cầu hoàn thiện hệ thống thoát nước ngày càng trở nên cấp thiết nhằm bảo đảm điều kiện hạ tầng kỹ thuật, vệ sinh môi trường và khả năng thích ứng với biến đổi khí hậu.</w:t>
      </w:r>
    </w:p>
    <w:p w14:paraId="003DB847" w14:textId="77777777" w:rsidR="00025558" w:rsidRDefault="001543E4">
      <w:pPr>
        <w:ind w:firstLine="566"/>
      </w:pPr>
      <w:r>
        <w:t>Đối với hệ thống thoát nước mưa, hiện nay nước mưa trên địa bàn chủ yếu được thu gom thông qua hệ thống cống thoát nước bố trí dọc theo các trục giao thông chính như Quốc lộ 60 (tuyến cũ và tuyến mới), Quốc lộ 57B và Quốc lộ 57C, cùng các tuyến đường nội bộ và đường theo quy hoạch với tổng chiều dài trên 67 km. Nước mưa sau khi thu gom được dẫn ra hệ thống kênh, rạch tự nhiên trên địa bàn để tiêu thoát. Hệ thống này cơ bản phát huy hiệu quả trong điều kiện bình thường, góp phần hạn chế tình trạng ngập úng cục bộ tại các khu dân cư và khu vực trung tâm.</w:t>
      </w:r>
    </w:p>
    <w:p w14:paraId="5AD338DC" w14:textId="77777777" w:rsidR="00025558" w:rsidRDefault="001543E4">
      <w:pPr>
        <w:ind w:firstLine="566"/>
      </w:pPr>
      <w:r>
        <w:t>Đối với hệ thống thoát nước thải sinh hoạt, tổng lượng nước thải phát sinh trên địa bàn ước tính khoảng 4.453,7 m³/ngày. Hiện nay, nước thải sinh hoạt từ các hộ gia đình chủ yếu được xử lý sơ bộ thông qua bể tự hoại trước khi thoát vào hệ thống cống chung hoặc xả ra hệ thống kênh, rạch tự nhiên. Đây là hình thức xử lý phổ biến, phù hợp với điều kiện hạ tầng hiện tại; tuy nhiên, về lâu dài vẫn tiềm ẩn nguy cơ ảnh hưởng đến chất lượng môi trường nước nếu không có giải pháp thu gom và xử lý tập trung đồng bộ.</w:t>
      </w:r>
    </w:p>
    <w:p w14:paraId="74392B2F" w14:textId="77777777" w:rsidR="00025558" w:rsidRDefault="001543E4">
      <w:pPr>
        <w:ind w:firstLine="566"/>
      </w:pPr>
      <w:r>
        <w:t>Nhìn chung, hệ thống thoát nước trên địa bàn cơ bản đáp ứng yêu cầu tiêu thoát nước trong giai đoạn hiện nay. Tuy nhiên, trước yêu cầu phát triển đô thị và áp lực gia tăng dân số, hệ thống thoát nước hiện hữu vẫn còn một số hạn chế như chưa tách riêng hoàn toàn giữa hệ thống thoát nước mưa và nước thải, một số khu vực hạ tầng thoát nước chưa đồng bộ, khả năng tiêu thoát nước tại một số vị trí còn hạn chế trong mùa mưa lớn hoặc triều cường.</w:t>
      </w:r>
    </w:p>
    <w:p w14:paraId="503A9B71" w14:textId="77777777" w:rsidR="00025558" w:rsidRDefault="001543E4">
      <w:pPr>
        <w:ind w:firstLine="566"/>
      </w:pPr>
      <w:r>
        <w:t xml:space="preserve">Trong thời gian tới, địa phương định hướng tiếp tục đầu tư hoàn thiện hệ </w:t>
      </w:r>
      <w:r>
        <w:lastRenderedPageBreak/>
        <w:t>thống thoát nước theo hướng xây dựng hệ thống thoát nước riêng biệt giữa nước mưa và nước thải; đồng thời mở rộng mạng lưới thu gom nước thải tập trung, từng bước đầu tư các công trình xử lý nước thải phù hợp với quy mô phát triển đô thị. Việc đầu tư đồng bộ hệ thống thoát nước sẽ góp phần nâng cao năng lực tiêu thoát nước, hạn chế ô nhiễm môi trường, cải thiện điều kiện sống của người dân và đáp ứng yêu cầu phát triển bền vững.</w:t>
      </w:r>
    </w:p>
    <w:p w14:paraId="736A1125" w14:textId="77777777" w:rsidR="00025558" w:rsidRDefault="001543E4">
      <w:pPr>
        <w:ind w:firstLine="566"/>
        <w:rPr>
          <w:b/>
          <w:bCs/>
        </w:rPr>
      </w:pPr>
      <w:r>
        <w:rPr>
          <w:b/>
          <w:bCs/>
        </w:rPr>
        <w:t>- Xử lý chất thải rắn:</w:t>
      </w:r>
    </w:p>
    <w:p w14:paraId="4720A324" w14:textId="77777777" w:rsidR="00025558" w:rsidRDefault="001543E4">
      <w:pPr>
        <w:ind w:firstLine="566"/>
      </w:pPr>
      <w:r>
        <w:t>Công tác quản lý, thu gom và xử lý chất thải rắn sinh hoạt trên địa bàn xã Phú Túc trong thời gian qua được triển khai tương đối đồng bộ, gắn với mục tiêu bảo vệ môi trường, nâng cao chất lượng sống của người dân và xây dựng địa phương theo hướng phát triển xanh, sạch, bền vững. Chính quyền địa phương đã ban hành nhiều kế hoạch, chương trình hành động nhằm tăng cường hiệu quả công tác quản lý chất thải rắn, đồng thời đẩy mạnh công tác tuyên truyền, vận động người dân nâng cao ý thức trong việc phân loại, thu gom và xử lý rác thải sinh hoạt.</w:t>
      </w:r>
    </w:p>
    <w:p w14:paraId="4A1F68BB" w14:textId="77777777" w:rsidR="00025558" w:rsidRDefault="001543E4">
      <w:pPr>
        <w:ind w:firstLine="566"/>
      </w:pPr>
      <w:r>
        <w:t>Hiện nay, tỷ lệ thu gom và xử lý rác thải sinh hoạt trên địa bàn đạt khoảng 87%. Trong đó, tỷ lệ thu gom, vận chuyển tập trung đạt khoảng 77,78%, chủ yếu tập trung tại các khu vực dân cư tập trung, khu vực trung tâm xã và các tuyến giao thông chính; phần còn lại khoảng 9,22% do người dân tự thu gom và xử lý tại chỗ theo mô hình xử lý phù hợp với điều kiện thực tế của từng khu vực.</w:t>
      </w:r>
    </w:p>
    <w:p w14:paraId="3201A0CE" w14:textId="77777777" w:rsidR="00025558" w:rsidRDefault="001543E4">
      <w:pPr>
        <w:ind w:firstLine="566"/>
      </w:pPr>
      <w:r>
        <w:t>Công tác thu gom rác thải được tổ chức tương đối ổn định, góp phần hạn chế tình trạng rác thải tồn đọng, giảm thiểu nguy cơ ô nhiễm môi trường và đảm bảo mỹ quan đô thị. Tuy nhiên, tại một số khu vực xa trung tâm, mật độ dân cư phân tán, việc thu gom, vận chuyển chất thải rắn vẫn còn gặp khó khăn do điều kiện hạ tầng giao thông và khoảng cách vận chuyển. Bên cạnh đó, ý thức phân loại rác tại nguồn của một bộ phận người dân còn hạn chế, ảnh hưởng đến hiệu quả quản lý và xử lý chất thải rắn.</w:t>
      </w:r>
    </w:p>
    <w:p w14:paraId="0382D4A2" w14:textId="77777777" w:rsidR="00025558" w:rsidRDefault="001543E4">
      <w:pPr>
        <w:ind w:firstLine="566"/>
      </w:pPr>
      <w:r>
        <w:t>Trong thời gian tới, địa phương tiếp tục đẩy mạnh đầu tư hoàn thiện hệ thống thu gom, vận chuyển và xử lý chất thải rắn; mở rộng phạm vi thu gom đến các khu vực dân cư phân tán; tăng cường tuyên truyền, vận động người dân thực hiện phân loại rác tại nguồn; đồng thời nghiên cứu áp dụng các mô hình xử lý chất thải phù hợp nhằm nâng cao hiệu quả bảo vệ môi trường.</w:t>
      </w:r>
    </w:p>
    <w:p w14:paraId="4D23FD81" w14:textId="77777777" w:rsidR="00025558" w:rsidRDefault="001543E4">
      <w:pPr>
        <w:ind w:firstLine="566"/>
      </w:pPr>
      <w:r>
        <w:t>Nhìn chung, hệ thống thoát nước và công tác vệ sinh môi trường trên địa bàn xã Phú Túc cơ bản đáp ứng yêu cầu phát triển hiện tại. Tuy nhiên, để đáp ứng mục tiêu phát triển đô thị trong giai đoạn tới, cần tiếp tục đầu tư đồng bộ hệ thống thoát nước, xử lý nước thải, thu gom và xử lý chất thải rắn theo định hướng quy hoạch, góp phần nâng cao chất lượng môi trường sống và xây dựng đô thị phát triển bền vững.</w:t>
      </w:r>
    </w:p>
    <w:p w14:paraId="78C10F9B" w14:textId="77777777" w:rsidR="00025558" w:rsidRDefault="001543E4">
      <w:pPr>
        <w:pStyle w:val="Heading4"/>
        <w:keepNext w:val="0"/>
        <w:keepLines w:val="0"/>
        <w:pBdr>
          <w:top w:val="nil"/>
          <w:left w:val="nil"/>
          <w:bottom w:val="nil"/>
          <w:right w:val="nil"/>
          <w:between w:val="nil"/>
        </w:pBdr>
        <w:ind w:firstLine="566"/>
      </w:pPr>
      <w:bookmarkStart w:id="203" w:name="_heading=h.qpscxxs96n2o" w:colFirst="0" w:colLast="0"/>
      <w:bookmarkEnd w:id="203"/>
      <w:r>
        <w:t>8. Quốc phòng, an ninh và trật tự an toàn xã hội</w:t>
      </w:r>
    </w:p>
    <w:p w14:paraId="2180B408" w14:textId="77777777" w:rsidR="00025558" w:rsidRDefault="001543E4">
      <w:pPr>
        <w:ind w:firstLine="566"/>
      </w:pPr>
      <w:r>
        <w:lastRenderedPageBreak/>
        <w:t>a) Quốc phòng</w:t>
      </w:r>
    </w:p>
    <w:p w14:paraId="61876129" w14:textId="77777777" w:rsidR="00025558" w:rsidRDefault="001543E4">
      <w:pPr>
        <w:ind w:firstLine="566"/>
      </w:pPr>
      <w:r>
        <w:t>Công tác quốc phòng trên địa bàn Phú Túc trong năm 2025 được triển khai thực hiện đồng bộ, toàn diện, bám sát nhiệm vụ quốc phòng địa phương gắn với yêu cầu xây dựng khu vực phòng thủ vững chắc và giữ vững ổn định chính trị trên địa bàn. Cấp ủy, chính quyền địa phương đã tập trung lãnh đạo, chỉ đạo thực hiện tốt nhiệm vụ quân sự, quốc phòng địa phương theo đúng quy định, bảo đảm hoàn thành các chỉ tiêu, nhiệm vụ được giao.</w:t>
      </w:r>
    </w:p>
    <w:p w14:paraId="21A73BF6" w14:textId="77777777" w:rsidR="00025558" w:rsidRDefault="001543E4">
      <w:pPr>
        <w:ind w:firstLine="566"/>
      </w:pPr>
      <w:r>
        <w:t>Công tác duy trì chế độ trực sẵn sàng chiến đấu được thực hiện nghiêm túc, đặc biệt trong các dịp lễ, Tết và các sự kiện chính trị quan trọng; bảo đảm lực lượng, phương tiện và phương án xử lý các tình huống phát sinh, không để bị động, bất ngờ. Công tác phối hợp giữa lực lượng quân sự, công an và các lực lượng liên quan được thực hiện chặt chẽ, góp phần giữ vững ổn định tình hình an ninh chính trị, trật tự an toàn xã hội trên địa bàn.</w:t>
      </w:r>
    </w:p>
    <w:p w14:paraId="27B40C95" w14:textId="77777777" w:rsidR="00025558" w:rsidRDefault="001543E4">
      <w:pPr>
        <w:ind w:firstLine="566"/>
      </w:pPr>
      <w:r>
        <w:t>Công tác tuyển chọn và gọi công dân nhập ngũ được thực hiện đúng quy trình, đảm bảo công khai, dân chủ và đúng luật. Kết quả giao quân năm 2025 đạt 69/69 thanh niên, đạt 100% chỉ tiêu cấp trên giao, bảo đảm chất lượng về chính trị, sức khỏe và trình độ theo quy định. Đây là kết quả thể hiện sự quan tâm lãnh đạo, chỉ đạo của cấp ủy, chính quyền địa phương và tinh thần trách nhiệm của nhân dân trong thực hiện nghĩa vụ bảo vệ Tổ quốc.</w:t>
      </w:r>
    </w:p>
    <w:p w14:paraId="41537D28" w14:textId="77777777" w:rsidR="00025558" w:rsidRDefault="001543E4">
      <w:pPr>
        <w:ind w:firstLine="566"/>
      </w:pPr>
      <w:r>
        <w:t>Công tác xây dựng lực lượng dân quân tự vệ tiếp tục được quan tâm củng cố, kiện toàn, bảo đảm đúng cơ cấu, thành phần và số lượng theo quy định. Hiện nay, lực lượng dân quân tự vệ đạt tỷ lệ 1,3% so với dân số toàn xã, đáp ứng yêu cầu nhiệm vụ quốc phòng, an ninh tại cơ sở. Tỷ lệ đảng viên trong lực lượng dân quân tự vệ đạt 29,79% (168/564 đồng chí), góp phần nâng cao chất lượng chính trị, tư tưởng và năng lực thực hiện nhiệm vụ của lực lượng.</w:t>
      </w:r>
    </w:p>
    <w:p w14:paraId="3AF536E2" w14:textId="77777777" w:rsidR="00025558" w:rsidRDefault="001543E4">
      <w:pPr>
        <w:ind w:firstLine="566"/>
      </w:pPr>
      <w:r>
        <w:t>Đối với lực lượng dự bị động viên, địa phương đã tổ chức phúc tra, rà soát, quản lý lực lượng đúng kế hoạch, đảm bảo chặt chẽ về số lượng và chất lượng. Tỷ lệ đảng viên trong lực lượng dự bị động viên đạt 18,17% (117/644 đồng chí), cơ bản đáp ứng yêu cầu xây dựng lực lượng dự bị động viên có chất lượng, sẵn sàng huy động khi có yêu cầu.</w:t>
      </w:r>
    </w:p>
    <w:p w14:paraId="6C473D49" w14:textId="77777777" w:rsidR="00025558" w:rsidRDefault="001543E4">
      <w:pPr>
        <w:ind w:firstLine="566"/>
      </w:pPr>
      <w:r>
        <w:t>Công tác huấn luyện quân sự cho các đối tượng được triển khai đúng kế hoạch, đảm bảo nội dung, chương trình theo quy định. Kết quả huấn luyện đạt 94,4% so với chỉ tiêu 90%, đạt 104,8% kế hoạch đề ra, góp phần nâng cao trình độ, khả năng sẵn sàng chiến đấu và xử lý tình huống của lực lượng vũ trang địa phương.</w:t>
      </w:r>
    </w:p>
    <w:p w14:paraId="04071AC6" w14:textId="77777777" w:rsidR="00025558" w:rsidRDefault="001543E4">
      <w:pPr>
        <w:ind w:firstLine="566"/>
      </w:pPr>
      <w:r>
        <w:t>Nhìn chung, công tác quốc phòng trên địa bàn xã Phú Túc được triển khai thực hiện hiệu quả, góp phần xây dựng nền quốc phòng toàn dân vững mạnh, giữ vững ổn định chính trị, tạo môi trường thuận lợi cho phát triển kinh tế - xã hội tại địa phương.</w:t>
      </w:r>
    </w:p>
    <w:p w14:paraId="1F9ADE25" w14:textId="77777777" w:rsidR="00025558" w:rsidRDefault="001543E4">
      <w:pPr>
        <w:ind w:firstLine="566"/>
      </w:pPr>
      <w:r>
        <w:lastRenderedPageBreak/>
        <w:t>b) An ninh</w:t>
      </w:r>
    </w:p>
    <w:p w14:paraId="1348FE79" w14:textId="77777777" w:rsidR="00025558" w:rsidRDefault="001543E4">
      <w:pPr>
        <w:ind w:firstLine="566"/>
      </w:pPr>
      <w:r>
        <w:t>Công tác bảo đảm an ninh, trật tự trên địa bàn xã Phú Túc trong năm 2025 được tập trung chỉ đạo thực hiện quyết liệt, đồng bộ, góp phần giữ vững ổn định an ninh chính trị, trật tự an toàn xã hội, tạo môi trường thuận lợi cho phát triển kinh tế - xã hội và nâng cao chất lượng đời sống nhân dân.</w:t>
      </w:r>
    </w:p>
    <w:p w14:paraId="725710F1" w14:textId="77777777" w:rsidR="00025558" w:rsidRDefault="001543E4">
      <w:pPr>
        <w:ind w:firstLine="566"/>
      </w:pPr>
      <w:r>
        <w:t>Trong năm, tình hình an ninh chính trị trên địa bàn cơ bản ổn định, không phát sinh vụ việc phức tạp, không để xảy ra điểm nóng về an ninh trật tự. Công tác nắm tình hình, quản lý địa bàn, quản lý đối tượng được thực hiện thường xuyên, góp phần chủ động phòng ngừa, phát hiện và xử lý kịp thời các hành vi vi phạm pháp luật.</w:t>
      </w:r>
    </w:p>
    <w:p w14:paraId="1131D51B" w14:textId="77777777" w:rsidR="00025558" w:rsidRDefault="001543E4">
      <w:pPr>
        <w:ind w:firstLine="566"/>
      </w:pPr>
      <w:r>
        <w:t>Về lĩnh vực trật tự an toàn xã hội, số vụ việc xảy ra trong năm có xu hướng giảm so với cùng kỳ năm 2024. Cụ thể, xảy ra 17 vụ trên lĩnh vực trật tự an toàn xã hội, giảm so với 25 vụ của cùng kỳ; tệ nạn xã hội và các vi phạm khác xảy ra 09 vụ, giảm so với 14 vụ. Điều này cho thấy hiệu quả tích cực của công tác phòng ngừa, đấu tranh, trấn áp các loại tội phạm và tệ nạn xã hội trên địa bàn.</w:t>
      </w:r>
    </w:p>
    <w:p w14:paraId="3FC9217C" w14:textId="77777777" w:rsidR="00025558" w:rsidRDefault="001543E4">
      <w:pPr>
        <w:ind w:firstLine="566"/>
      </w:pPr>
      <w:r>
        <w:t>Công tác phối hợp giữa lực lượng Công an và Ban Chỉ huy Quân sự xã tiếp tục được duy trì chặt chẽ, hiệu quả. Trong năm, hai lực lượng đã phối hợp tổ chức 70 cuộc tuần tra với 518 lượt lực lượng tham gia, góp phần tăng cường kiểm soát địa bàn, giữ vững an ninh trật tự và nâng cao hiệu quả phòng, chống tội phạm tại cơ sở.</w:t>
      </w:r>
    </w:p>
    <w:p w14:paraId="22166020" w14:textId="77777777" w:rsidR="00025558" w:rsidRDefault="001543E4">
      <w:pPr>
        <w:ind w:firstLine="566"/>
      </w:pPr>
      <w:r>
        <w:t>Công tác phòng cháy, chữa cháy và cứu nạn, cứu hộ được triển khai thường xuyên; trong năm trên địa bàn không xảy ra vụ cháy, nổ, góp phần đảm bảo an toàn về tài sản và tính mạng của nhân dân. Bên cạnh đó, công tác quản lý hành chính về trật tự xã hội tiếp tục được thực hiện hiệu quả; trong năm đã tiếp nhận và giải quyết 848 hồ sơ đăng ký xe các loại, đáp ứng kịp thời nhu cầu của người dân.</w:t>
      </w:r>
    </w:p>
    <w:p w14:paraId="4F726971" w14:textId="77777777" w:rsidR="00025558" w:rsidRDefault="001543E4">
      <w:pPr>
        <w:ind w:firstLine="566"/>
      </w:pPr>
      <w:r>
        <w:t>Nhìn chung, tình hình an ninh, trật tự trên địa bàn xã Phú Túc cơ bản được giữ vững ổn định; công tác phòng ngừa, đấu tranh phòng chống tội phạm, bảo đảm trật tự an toàn xã hội đạt nhiều kết quả tích cực, tạo nền tảng quan trọng phục vụ nhiệm vụ phát triển kinh tế - xã hội, quốc phòng - an ninh của địa phương trong giai đoạn tiếp theo.</w:t>
      </w:r>
    </w:p>
    <w:p w14:paraId="7343E844" w14:textId="77777777" w:rsidR="00025558" w:rsidRDefault="001543E4">
      <w:pPr>
        <w:pStyle w:val="Heading4"/>
        <w:keepNext w:val="0"/>
        <w:keepLines w:val="0"/>
        <w:pBdr>
          <w:top w:val="nil"/>
          <w:left w:val="nil"/>
          <w:bottom w:val="nil"/>
          <w:right w:val="nil"/>
          <w:between w:val="nil"/>
        </w:pBdr>
        <w:ind w:firstLine="566"/>
      </w:pPr>
      <w:bookmarkStart w:id="204" w:name="_heading=h.6bcuqty9s4dy" w:colFirst="0" w:colLast="0"/>
      <w:bookmarkEnd w:id="204"/>
      <w:r>
        <w:t>9. Tổ chức bộ máy và đội ngũ cán bộ công chức</w:t>
      </w:r>
    </w:p>
    <w:p w14:paraId="0F327F34" w14:textId="77777777" w:rsidR="00025558" w:rsidRDefault="001543E4">
      <w:pPr>
        <w:ind w:firstLine="566"/>
      </w:pPr>
      <w:r>
        <w:t>a) Đảng ủy</w:t>
      </w:r>
    </w:p>
    <w:p w14:paraId="1F46A32B" w14:textId="77777777" w:rsidR="00025558" w:rsidRDefault="001543E4">
      <w:pPr>
        <w:ind w:firstLine="566"/>
      </w:pPr>
      <w:r>
        <w:t>Thường trực Đảng ủy gồm: Bí thư Đảng ủy xã (kiêm Chủ tịch Hội đồng nhân dân); Phó Bí thư Thường trực Đảng ủy xã; Phó Bí thư Đảng ủy - Chủ tịch Ủy ban nhân dân xã.</w:t>
      </w:r>
    </w:p>
    <w:p w14:paraId="73EE61B7" w14:textId="77777777" w:rsidR="00025558" w:rsidRDefault="001543E4">
      <w:pPr>
        <w:ind w:firstLine="566"/>
      </w:pPr>
      <w:r>
        <w:t>b) Hội đồng nhân dân và Ủy ban nhân dân</w:t>
      </w:r>
    </w:p>
    <w:p w14:paraId="1B27930F" w14:textId="77777777" w:rsidR="00025558" w:rsidRDefault="001543E4">
      <w:pPr>
        <w:ind w:firstLine="566"/>
      </w:pPr>
      <w:r>
        <w:lastRenderedPageBreak/>
        <w:t>- Cơ cấu tổ chức của Hội đồng nhân dân xã Phú Túc: Chủ tịch Hội đồng nhân dân (do đồng chí Bí thư Đảng ủy kiêm nhiệm), Phó Chủ tịch Hội đồng nhân dân (hoạt động chuyên trách), các ban Hội đồng nhân dân gồm: Ban Kinh tế - Ngân sách, Ban Văn hóa – Xã hội, trong đó 02 Trưởng ban hoạt động kiệm nhiệm, 02 Phó ban hoạt động chuyên trách.</w:t>
      </w:r>
    </w:p>
    <w:p w14:paraId="58415760" w14:textId="77777777" w:rsidR="00025558" w:rsidRDefault="001543E4">
      <w:pPr>
        <w:ind w:firstLine="566"/>
      </w:pPr>
      <w:r>
        <w:t>- Cơ cấu tổ chức Ủy ban nhân dân xã Phú Túc:</w:t>
      </w:r>
    </w:p>
    <w:p w14:paraId="5DC1EF2A" w14:textId="77777777" w:rsidR="00025558" w:rsidRDefault="001543E4">
      <w:pPr>
        <w:ind w:firstLine="566"/>
      </w:pPr>
      <w:r>
        <w:t>+Thường trực Ủy ban nhân dân gồm: 01 Chủ tịch Ủy ban nhân dân, 02 Phó Chủ tịch Ủy ban nhân dân xã.</w:t>
      </w:r>
    </w:p>
    <w:p w14:paraId="740110AC" w14:textId="77777777" w:rsidR="00025558" w:rsidRDefault="001543E4">
      <w:pPr>
        <w:ind w:firstLine="566"/>
      </w:pPr>
      <w:r>
        <w:t>+ Thành viên Ủy ban nhân dân gồm Thường trực Ủy ban nhân dân và 04 Ủy viên Ủy ban nhân dân xã: Trưởng Công an và Chỉ huy trưởng Ban Chỉ huy Quân sự xã, Trưởng Phòng Kinh tế, Chánh Văn phòng HĐND và UBND xã;</w:t>
      </w:r>
    </w:p>
    <w:p w14:paraId="67E97E55" w14:textId="77777777" w:rsidR="00025558" w:rsidRDefault="001543E4">
      <w:pPr>
        <w:ind w:firstLine="566"/>
      </w:pPr>
      <w:r>
        <w:t>c) Cán bộ, công chức cấp xã</w:t>
      </w:r>
    </w:p>
    <w:p w14:paraId="03A079CB" w14:textId="77777777" w:rsidR="00025558" w:rsidRDefault="001543E4">
      <w:pPr>
        <w:ind w:firstLine="566"/>
      </w:pPr>
      <w:r>
        <w:t>Xã Phú Túc hiện đang có 57 cán bộ, công chức, 524 viên chức , cụ thể</w:t>
      </w:r>
    </w:p>
    <w:p w14:paraId="3E6D1E56" w14:textId="77777777" w:rsidR="00025558" w:rsidRDefault="001543E4">
      <w:pPr>
        <w:ind w:firstLine="566"/>
      </w:pPr>
      <w:r>
        <w:t>- 57 cán bộ, công chức, gồm:</w:t>
      </w:r>
    </w:p>
    <w:p w14:paraId="7B31AEEB" w14:textId="77777777" w:rsidR="00025558" w:rsidRDefault="001543E4">
      <w:pPr>
        <w:ind w:firstLine="566"/>
      </w:pPr>
      <w:r>
        <w:t>+ Văn phòng HĐND và UBND: 13 cán bộ: 01 Chánh Văn phòng, 01 Phó Chánh Văn phòng và 11  chuyên viên.</w:t>
      </w:r>
    </w:p>
    <w:p w14:paraId="3C1059DE" w14:textId="77777777" w:rsidR="00025558" w:rsidRDefault="001543E4">
      <w:pPr>
        <w:ind w:firstLine="566"/>
      </w:pPr>
      <w:r>
        <w:t>+ Cán bộ Phòng Kinh tế gồm 17 cán bộ: 01 Trưởng phòng, 01 Phó Trưởng phòng và 15 chuyên viên.</w:t>
      </w:r>
    </w:p>
    <w:p w14:paraId="5A547416" w14:textId="77777777" w:rsidR="00025558" w:rsidRDefault="001543E4">
      <w:pPr>
        <w:ind w:firstLine="566"/>
      </w:pPr>
      <w:r>
        <w:t>+ Cán bộ Phòng Văn hóa - Xã hội gồm 15 cán bộ: 01 trưởng phòng, 01 phó trưởng phòng và 13 chuyên viên.</w:t>
      </w:r>
    </w:p>
    <w:p w14:paraId="74F6530B" w14:textId="77777777" w:rsidR="00025558" w:rsidRDefault="001543E4">
      <w:pPr>
        <w:ind w:firstLine="566"/>
      </w:pPr>
      <w:r>
        <w:t>+ Cán bộ Trung tâm Phục vụ Hành chính công gồm 07 cán bộ: 01 Quyền Giám đốc và 06 chuyên viên</w:t>
      </w:r>
    </w:p>
    <w:p w14:paraId="28DCD225" w14:textId="77777777" w:rsidR="00025558" w:rsidRDefault="001543E4">
      <w:pPr>
        <w:ind w:firstLine="566"/>
      </w:pPr>
      <w:r>
        <w:t>- 524 viên chức, gồm:</w:t>
      </w:r>
    </w:p>
    <w:p w14:paraId="3A76A6BD" w14:textId="77777777" w:rsidR="00025558" w:rsidRDefault="001543E4">
      <w:pPr>
        <w:ind w:firstLine="566"/>
      </w:pPr>
      <w:r>
        <w:t>+ Viên chức trường học gồm 482 viên chức: mầm non 101</w:t>
      </w:r>
      <w:r>
        <w:rPr>
          <w:b/>
          <w:bCs/>
          <w:i/>
          <w:iCs/>
        </w:rPr>
        <w:t xml:space="preserve"> </w:t>
      </w:r>
      <w:r>
        <w:t>viên chức, tiểu học 144</w:t>
      </w:r>
      <w:r>
        <w:rPr>
          <w:b/>
          <w:bCs/>
          <w:i/>
          <w:iCs/>
        </w:rPr>
        <w:t xml:space="preserve"> </w:t>
      </w:r>
      <w:r>
        <w:t>viên chức, THCS 237</w:t>
      </w:r>
      <w:r>
        <w:rPr>
          <w:b/>
          <w:bCs/>
          <w:i/>
          <w:iCs/>
        </w:rPr>
        <w:t xml:space="preserve"> </w:t>
      </w:r>
      <w:r>
        <w:t>viên chức.</w:t>
      </w:r>
    </w:p>
    <w:p w14:paraId="74E77D91" w14:textId="77777777" w:rsidR="00025558" w:rsidRDefault="001543E4">
      <w:pPr>
        <w:ind w:firstLine="566"/>
      </w:pPr>
      <w:r>
        <w:t>+ Viên chức trạm y tế gồm 38 cán bộ: 01 Giám đốc trạm; 01 Phó Giám đốc trạm, 36 viên chức ( y sỹ, bác sỹ, dược sỹ, điều dưỡng, nữ hộ sinh, ..)</w:t>
      </w:r>
    </w:p>
    <w:p w14:paraId="6FC92CDE" w14:textId="77777777" w:rsidR="00025558" w:rsidRDefault="001543E4">
      <w:pPr>
        <w:ind w:firstLine="566"/>
      </w:pPr>
      <w:r>
        <w:t>+ Viên chức Trung tâm Dịch vụ sự nghiệp công gồm 04/06 biên chế hiện có; chức danh Giám đốc đang thực hiện quy trình bổ khuyết theo quy định.</w:t>
      </w:r>
    </w:p>
    <w:p w14:paraId="13CB30F8" w14:textId="77777777" w:rsidR="00025558" w:rsidRDefault="001543E4">
      <w:pPr>
        <w:ind w:firstLine="566"/>
        <w:rPr>
          <w:highlight w:val="white"/>
        </w:rPr>
      </w:pPr>
      <w:r>
        <w:rPr>
          <w:highlight w:val="white"/>
        </w:rPr>
        <w:t>d) Mặt trận Tổ quốc và các Đoàn thể</w:t>
      </w:r>
    </w:p>
    <w:p w14:paraId="7522585B" w14:textId="77777777" w:rsidR="00025558" w:rsidRDefault="001543E4">
      <w:pPr>
        <w:ind w:firstLine="566"/>
      </w:pPr>
      <w:r>
        <w:t>Ủy ban Mặt trận Tổ quốc Việt Nam xã có 53/55</w:t>
      </w:r>
      <w:r>
        <w:rPr>
          <w:b/>
          <w:bCs/>
          <w:i/>
          <w:iCs/>
        </w:rPr>
        <w:t xml:space="preserve"> </w:t>
      </w:r>
      <w:r>
        <w:t xml:space="preserve"> thành viên;</w:t>
      </w:r>
    </w:p>
    <w:p w14:paraId="41A49917" w14:textId="77777777" w:rsidR="00025558" w:rsidRDefault="001543E4">
      <w:pPr>
        <w:ind w:firstLine="566"/>
      </w:pPr>
      <w:r>
        <w:t>Ban Thường trực Ủy ban Mặt trận Tổ quốc Việt Nam xã có 05</w:t>
      </w:r>
      <w:r>
        <w:rPr>
          <w:b/>
          <w:bCs/>
          <w:i/>
          <w:iCs/>
        </w:rPr>
        <w:t xml:space="preserve"> </w:t>
      </w:r>
      <w:r>
        <w:t>thành viên gồm: 01 Chủ tịch, 04</w:t>
      </w:r>
      <w:r>
        <w:rPr>
          <w:b/>
          <w:bCs/>
          <w:i/>
          <w:iCs/>
        </w:rPr>
        <w:t xml:space="preserve"> </w:t>
      </w:r>
      <w:r>
        <w:t>Phó Chủ tịch.</w:t>
      </w:r>
    </w:p>
    <w:p w14:paraId="6291CEE9" w14:textId="77777777" w:rsidR="00025558" w:rsidRDefault="001543E4">
      <w:pPr>
        <w:ind w:firstLine="566"/>
      </w:pPr>
      <w:r>
        <w:t>Đoàn Thanh niên Cộng sản Hồ Chí Minh: 1.549</w:t>
      </w:r>
      <w:r>
        <w:rPr>
          <w:b/>
          <w:bCs/>
          <w:i/>
          <w:iCs/>
        </w:rPr>
        <w:t xml:space="preserve"> </w:t>
      </w:r>
      <w:r>
        <w:t>đoàn viên. Ban Chấp hành có 26</w:t>
      </w:r>
      <w:r>
        <w:rPr>
          <w:b/>
          <w:bCs/>
          <w:i/>
          <w:iCs/>
        </w:rPr>
        <w:t xml:space="preserve"> </w:t>
      </w:r>
      <w:r>
        <w:t xml:space="preserve">ủy viên, gồm các chức danh: 01 Bí thư, 01 Phó Bí thư kiêm nhiệm, 06 Ủy </w:t>
      </w:r>
      <w:r>
        <w:lastRenderedPageBreak/>
        <w:t>viên Ban Thường vụ; số lượng tổ chức đoàn trực thuộc: 52</w:t>
      </w:r>
      <w:r>
        <w:rPr>
          <w:b/>
          <w:bCs/>
          <w:i/>
          <w:iCs/>
        </w:rPr>
        <w:t xml:space="preserve"> </w:t>
      </w:r>
      <w:r>
        <w:t>Đoàn cơ sở và trực thuộc.</w:t>
      </w:r>
    </w:p>
    <w:p w14:paraId="0EBBAC65" w14:textId="77777777" w:rsidR="00025558" w:rsidRDefault="001543E4">
      <w:pPr>
        <w:ind w:firstLine="566"/>
      </w:pPr>
      <w:r>
        <w:t>Hội Liên hiệp Phụ nữ xã Phú Túc: 9.266 hội viên. Ban Chấp hành có 49</w:t>
      </w:r>
      <w:r>
        <w:rPr>
          <w:b/>
          <w:bCs/>
          <w:i/>
          <w:iCs/>
        </w:rPr>
        <w:t xml:space="preserve"> </w:t>
      </w:r>
      <w:r>
        <w:t>ủy viên, gồm các chức danh: 01 Chủ tịch, 02</w:t>
      </w:r>
      <w:r>
        <w:rPr>
          <w:b/>
          <w:bCs/>
          <w:i/>
          <w:iCs/>
        </w:rPr>
        <w:t xml:space="preserve"> </w:t>
      </w:r>
      <w:r>
        <w:t>Phó Chủ tịch và 04</w:t>
      </w:r>
      <w:r>
        <w:rPr>
          <w:b/>
          <w:bCs/>
          <w:i/>
          <w:iCs/>
        </w:rPr>
        <w:t xml:space="preserve"> </w:t>
      </w:r>
      <w:r>
        <w:t>Ủy viên Thường vụ kiêm nhiệm.</w:t>
      </w:r>
    </w:p>
    <w:p w14:paraId="50D159CF" w14:textId="77777777" w:rsidR="00025558" w:rsidRDefault="001543E4">
      <w:pPr>
        <w:ind w:firstLine="566"/>
      </w:pPr>
      <w:r>
        <w:t>Hội Nông dân Việt Nam: 4.498 hội viên. Ban Chấp hành có 29</w:t>
      </w:r>
      <w:r>
        <w:rPr>
          <w:b/>
          <w:bCs/>
          <w:i/>
          <w:iCs/>
        </w:rPr>
        <w:t xml:space="preserve"> </w:t>
      </w:r>
      <w:r>
        <w:t>ủy viên, gồm các chức danh: 01 Chủ tịch, 02</w:t>
      </w:r>
      <w:r>
        <w:rPr>
          <w:b/>
          <w:bCs/>
          <w:i/>
          <w:iCs/>
        </w:rPr>
        <w:t xml:space="preserve"> </w:t>
      </w:r>
      <w:r>
        <w:t xml:space="preserve"> Phó Chủ tịch và 06</w:t>
      </w:r>
      <w:r>
        <w:rPr>
          <w:b/>
          <w:bCs/>
          <w:i/>
          <w:iCs/>
        </w:rPr>
        <w:t xml:space="preserve"> </w:t>
      </w:r>
      <w:r>
        <w:t>Ủy viên Thường vụ.</w:t>
      </w:r>
    </w:p>
    <w:p w14:paraId="0A6F401B" w14:textId="77777777" w:rsidR="00025558" w:rsidRDefault="001543E4">
      <w:pPr>
        <w:ind w:firstLine="566"/>
      </w:pPr>
      <w:r>
        <w:t>Hội Cựu chiến binh Việt Nam: 1.011</w:t>
      </w:r>
      <w:r>
        <w:rPr>
          <w:b/>
          <w:bCs/>
          <w:i/>
          <w:iCs/>
        </w:rPr>
        <w:t xml:space="preserve"> </w:t>
      </w:r>
      <w:r>
        <w:t>hội viên, Ban Chấp hành có 25</w:t>
      </w:r>
      <w:r>
        <w:rPr>
          <w:b/>
          <w:bCs/>
          <w:i/>
          <w:iCs/>
        </w:rPr>
        <w:t xml:space="preserve"> </w:t>
      </w:r>
      <w:r>
        <w:t>ủy viên, gồm các chức danh: 01 Chủ tịch và 06</w:t>
      </w:r>
      <w:r>
        <w:rPr>
          <w:b/>
          <w:bCs/>
          <w:i/>
          <w:iCs/>
        </w:rPr>
        <w:t xml:space="preserve"> </w:t>
      </w:r>
      <w:r>
        <w:t>Ủy viên Thường vụ.</w:t>
      </w:r>
    </w:p>
    <w:p w14:paraId="68FB007B" w14:textId="77777777" w:rsidR="00025558" w:rsidRDefault="001543E4">
      <w:pPr>
        <w:ind w:firstLine="566"/>
        <w:rPr>
          <w:highlight w:val="white"/>
        </w:rPr>
      </w:pPr>
      <w:r>
        <w:rPr>
          <w:highlight w:val="white"/>
        </w:rPr>
        <w:t>đ) Các tổ chức bên dưới cấp xã (gồm: ấp, khóm, khu phố, Hội quần chúng, các lực lượng tại cơ sở…)</w:t>
      </w:r>
    </w:p>
    <w:p w14:paraId="004E6320" w14:textId="77777777" w:rsidR="00025558" w:rsidRDefault="001543E4">
      <w:pPr>
        <w:ind w:firstLine="566"/>
      </w:pPr>
      <w:r>
        <w:t>Các ấp trên địa bàn xã Phú Túc gồm có 37 ấp; 321</w:t>
      </w:r>
      <w:r>
        <w:rPr>
          <w:b/>
          <w:bCs/>
          <w:i/>
          <w:iCs/>
        </w:rPr>
        <w:t xml:space="preserve"> </w:t>
      </w:r>
      <w:r>
        <w:t>thành viên Ban công tác Mặt trận ấp.</w:t>
      </w:r>
    </w:p>
    <w:p w14:paraId="5A3D8071" w14:textId="77777777" w:rsidR="00025558" w:rsidRDefault="001543E4">
      <w:pPr>
        <w:ind w:firstLine="566"/>
        <w:rPr>
          <w:highlight w:val="white"/>
        </w:rPr>
      </w:pPr>
      <w:r>
        <w:rPr>
          <w:highlight w:val="white"/>
        </w:rPr>
        <w:t>Các Hội quần chúng dưới sự quản lý, hướng dẫn của Ủy ban Mặt trận Tổ quốc Việt Nam xã Phú Túc gồm:</w:t>
      </w:r>
    </w:p>
    <w:p w14:paraId="04754347" w14:textId="77777777" w:rsidR="00025558" w:rsidRDefault="001543E4">
      <w:pPr>
        <w:ind w:firstLine="566"/>
      </w:pPr>
      <w:r>
        <w:t>- Hội Người cao tuổi: 56</w:t>
      </w:r>
      <w:r>
        <w:rPr>
          <w:b/>
          <w:bCs/>
          <w:i/>
          <w:iCs/>
        </w:rPr>
        <w:t xml:space="preserve"> </w:t>
      </w:r>
      <w:r>
        <w:t>Ủy viên, ban thường vụ 15 người.</w:t>
      </w:r>
    </w:p>
    <w:p w14:paraId="21A29C96" w14:textId="77777777" w:rsidR="00025558" w:rsidRDefault="001543E4">
      <w:pPr>
        <w:ind w:firstLine="566"/>
      </w:pPr>
      <w:r>
        <w:t>- Hội Chữ thập đỏ: 33</w:t>
      </w:r>
      <w:r>
        <w:rPr>
          <w:b/>
          <w:bCs/>
          <w:i/>
          <w:iCs/>
        </w:rPr>
        <w:t xml:space="preserve"> </w:t>
      </w:r>
      <w:r>
        <w:t>tình nguyện viên. Ban Chấp hành có 60 ủy viên, Ban Thường vụ 15 người.</w:t>
      </w:r>
    </w:p>
    <w:p w14:paraId="765DFD42" w14:textId="77777777" w:rsidR="00025558" w:rsidRDefault="001543E4">
      <w:pPr>
        <w:ind w:firstLine="566"/>
      </w:pPr>
      <w:r>
        <w:t>- Hội Khuyến học: 14.665</w:t>
      </w:r>
      <w:r>
        <w:rPr>
          <w:b/>
          <w:bCs/>
          <w:i/>
          <w:iCs/>
        </w:rPr>
        <w:t xml:space="preserve"> </w:t>
      </w:r>
      <w:r>
        <w:t>hội viên. Ban Chấp hành có 29</w:t>
      </w:r>
      <w:r>
        <w:rPr>
          <w:b/>
          <w:bCs/>
          <w:i/>
          <w:iCs/>
        </w:rPr>
        <w:t xml:space="preserve"> </w:t>
      </w:r>
      <w:r>
        <w:t>ủy viên, gồm các chức danh: 01 Chủ tịch, 04 Phó Chủ tịch và 03</w:t>
      </w:r>
      <w:r>
        <w:rPr>
          <w:b/>
          <w:bCs/>
          <w:i/>
          <w:iCs/>
        </w:rPr>
        <w:t xml:space="preserve"> </w:t>
      </w:r>
      <w:r>
        <w:t>Ủy viên Thường vụ.</w:t>
      </w:r>
    </w:p>
    <w:p w14:paraId="0EC9B3DB" w14:textId="77777777" w:rsidR="00025558" w:rsidRDefault="001543E4">
      <w:pPr>
        <w:pStyle w:val="Heading2"/>
        <w:spacing w:before="0" w:after="120"/>
        <w:ind w:firstLine="566"/>
      </w:pPr>
      <w:bookmarkStart w:id="205" w:name="_Toc230854254"/>
      <w:r>
        <w:t>XII. Lịch sử hình thành và hiện trạng phát triển xã Càng Long</w:t>
      </w:r>
      <w:bookmarkEnd w:id="205"/>
    </w:p>
    <w:p w14:paraId="6B059B2B" w14:textId="77777777" w:rsidR="00025558" w:rsidRDefault="001543E4">
      <w:pPr>
        <w:pStyle w:val="Heading4"/>
        <w:keepNext w:val="0"/>
        <w:keepLines w:val="0"/>
        <w:ind w:firstLine="566"/>
      </w:pPr>
      <w:bookmarkStart w:id="206" w:name="_heading=h.cvjcvxl749p7" w:colFirst="0" w:colLast="0"/>
      <w:bookmarkEnd w:id="206"/>
      <w:r>
        <w:t>1. Lịch sử hình thành</w:t>
      </w:r>
    </w:p>
    <w:p w14:paraId="511EACD1" w14:textId="77777777" w:rsidR="00025558" w:rsidRDefault="001543E4">
      <w:pPr>
        <w:ind w:firstLine="566"/>
        <w:rPr>
          <w:b/>
          <w:bCs/>
        </w:rPr>
      </w:pPr>
      <w:r>
        <w:rPr>
          <w:b/>
          <w:bCs/>
        </w:rPr>
        <w:t>Giai đoạn 1945 – 1975:</w:t>
      </w:r>
    </w:p>
    <w:p w14:paraId="20D8B2DB" w14:textId="77777777" w:rsidR="00025558" w:rsidRDefault="001543E4">
      <w:pPr>
        <w:ind w:firstLine="566"/>
      </w:pPr>
      <w:r>
        <w:t>Mỹ Cẩm là địa bàn có lịch sử hình thành lâu đời, gắn liền với quá trình phát triển của vùng đất Càng Long. Trước năm 1945, xã Mỹ Cẩm thuộc Tổng Bình Khánh Thượng, huyện Càng Long, tỉnh Trà Vinh. Địa bàn xã được chia thành 09 ấp (từ ấp số 1 đến ấp số 9), có vị trí quan trọng về hành chính, kinh tế và giao thông của khu vực. Trên địa bàn có tuyến Quốc lộ 53 (trước đây là Liên tỉnh lộ 7) và sông Càng Long chạy xuyên qua, chia địa bàn thành hai khu vực chính. Khu vực phía Đông (cánh A) gồm 07 ấp (từ ấp số 1 đến ấp số 7), khu vực phía Tây (cánh B) gồm 02 ấp (ấp số 8 và ấp số 9). Trong đó, khu vực ấp số 1 là trung tâm hành chính, thương mại quan trọng của địa phương, bao gồm khu chợ Càng Long và khu hành chính quận Càng Long trước đây, nay là khu hành chính của Huyện ủy và Ủy ban nhân dân huyện Càng Long.</w:t>
      </w:r>
    </w:p>
    <w:p w14:paraId="345248BC" w14:textId="77777777" w:rsidR="00025558" w:rsidRDefault="001543E4">
      <w:pPr>
        <w:ind w:firstLine="566"/>
      </w:pPr>
      <w:r>
        <w:t xml:space="preserve">Tháng 6 năm 1951, thực hiện Nghị định số 199/NĐ-51 của Ủy ban Kháng chiến hành chính Nam Bộ, trong bối cảnh điều chỉnh địa giới hành chính phục </w:t>
      </w:r>
      <w:r>
        <w:lastRenderedPageBreak/>
        <w:t>vụ yêu cầu kháng chiến, tỉnh Trà Vinh và tỉnh Vĩnh Long được sáp nhập thành tỉnh Vĩnh Trà. Theo đó, xã Mỹ Cẩm được sáp nhập với xã Trung Hiếu thành xã Mỹ Trung. Đến năm 1954, sau khi tỉnh Vĩnh Trà được chia tách trở lại thành hai tỉnh Trà Vinh và Vĩnh Long, xã Mỹ Cẩm được tái lập theo địa giới hành chính ban đầu.</w:t>
      </w:r>
    </w:p>
    <w:p w14:paraId="53BD3195" w14:textId="77777777" w:rsidR="00025558" w:rsidRDefault="001543E4">
      <w:pPr>
        <w:ind w:firstLine="566"/>
      </w:pPr>
      <w:r>
        <w:t>Ngày 20 tháng 6 năm 1966, khu vực huyện lỵ Càng Long (nay là thị trấn Càng Long) được hình thành trên cơ sở một phần địa bàn của xã Mỹ Cẩm, gồm khu vực thuộc ấp số 8, ấp số 9 và ba khu vực dân cư liền kề, tạo tiền đề hình thành trung tâm hành chính, kinh tế của huyện Càng Long trong giai đoạn sau.</w:t>
      </w:r>
    </w:p>
    <w:p w14:paraId="1C240071" w14:textId="77777777" w:rsidR="00025558" w:rsidRDefault="001543E4">
      <w:pPr>
        <w:ind w:firstLine="566"/>
      </w:pPr>
      <w:r>
        <w:t>Đối với địa bàn Nhị Long Phú, trước và sau Cách mạng tháng Tám năm 1945, đơn vị hành chính này có tên gọi là xã Nhị Long, thuộc quận Càng Long, tỉnh Trà Vinh. Đây là địa bàn có quá trình phát triển gắn liền với lịch sử hình thành và phát triển chung của huyện Càng Long.</w:t>
      </w:r>
    </w:p>
    <w:p w14:paraId="2C31A454" w14:textId="77777777" w:rsidR="00025558" w:rsidRDefault="001543E4">
      <w:pPr>
        <w:ind w:firstLine="566"/>
        <w:rPr>
          <w:b/>
          <w:bCs/>
        </w:rPr>
      </w:pPr>
      <w:r>
        <w:rPr>
          <w:b/>
          <w:bCs/>
        </w:rPr>
        <w:t>Giai đoạn 1975 – 2025:</w:t>
      </w:r>
    </w:p>
    <w:p w14:paraId="0779E39D" w14:textId="77777777" w:rsidR="00025558" w:rsidRDefault="001543E4">
      <w:pPr>
        <w:ind w:firstLine="566"/>
      </w:pPr>
      <w:r>
        <w:t>Sau ngày đất nước thống nhất năm 1975, địa bàn huyện lỵ Càng Long được nhập trở lại vào xã Mỹ Cẩm nhằm thống nhất quản lý hành chính và tổ chức lại bộ máy chính quyền địa phương phù hợp với yêu cầu phát triển trong giai đoạn mới.</w:t>
      </w:r>
    </w:p>
    <w:p w14:paraId="6A1DC13E" w14:textId="77777777" w:rsidR="00025558" w:rsidRDefault="001543E4">
      <w:pPr>
        <w:ind w:firstLine="566"/>
      </w:pPr>
      <w:r>
        <w:t>Ngày 03 tháng 10 năm 1996, Chính phủ ban hành Nghị quyết số 57/CP về việc điều chỉnh địa giới hành chính, tách xã Mỹ Cẩm để thành lập lại xã Mỹ Cẩm và thị trấn Càng Long. Việc thành lập thị trấn Càng Long đánh dấu bước phát triển quan trọng trong quá trình đô thị hóa, từng bước hình thành trung tâm hành chính, kinh tế, thương mại và dịch vụ của huyện Càng Long.</w:t>
      </w:r>
    </w:p>
    <w:p w14:paraId="128B651B" w14:textId="77777777" w:rsidR="00025558" w:rsidRDefault="001543E4">
      <w:pPr>
        <w:ind w:firstLine="566"/>
      </w:pPr>
      <w:r>
        <w:t>Đối với xã Nhị Long, ngày 10 tháng 12 năm 2003, Chính phủ ban hành Nghị định số 157/2003/NĐ-CP về việc điều chỉnh địa giới hành chính xã, theo đó tách xã Nhị Long thành hai đơn vị hành chính là xã Nhị Long và xã Nhị Long Phú thuộc huyện Càng Long, tỉnh Trà Vinh. Việc chia tách này nhằm đáp ứng yêu cầu quản lý nhà nước, phù hợp với quy mô dân số và điều kiện phát triển kinh tế - xã hội của địa phương.</w:t>
      </w:r>
    </w:p>
    <w:p w14:paraId="08B280C6" w14:textId="77777777" w:rsidR="00025558" w:rsidRDefault="001543E4">
      <w:pPr>
        <w:ind w:firstLine="566"/>
      </w:pPr>
      <w:r>
        <w:t>Trong giai đoạn này, các đơn vị hành chính trên địa bàn huyện Càng Long từng bước được củng cố, hoàn thiện về tổ chức bộ máy, hạ tầng kỹ thuật và hạ tầng xã hội, góp phần thúc đẩy phát triển kinh tế - xã hội, nâng cao đời sống vật chất và tinh thần của nhân dân.</w:t>
      </w:r>
    </w:p>
    <w:p w14:paraId="4302D5BD" w14:textId="77777777" w:rsidR="00025558" w:rsidRDefault="001543E4">
      <w:pPr>
        <w:ind w:firstLine="566"/>
        <w:rPr>
          <w:b/>
          <w:bCs/>
        </w:rPr>
      </w:pPr>
      <w:r>
        <w:rPr>
          <w:b/>
          <w:bCs/>
        </w:rPr>
        <w:t>Từ năm 2025 đến nay:</w:t>
      </w:r>
    </w:p>
    <w:p w14:paraId="5ECE9B22" w14:textId="77777777" w:rsidR="00025558" w:rsidRDefault="001543E4">
      <w:pPr>
        <w:ind w:firstLine="566"/>
      </w:pPr>
      <w:r>
        <w:t>Ngày 13 tháng 6 năm 2025, Quốc hội ban hành Nghị quyết số Quốc hội Việt Nam 202/2025/QH15 về việc sắp xếp đơn vị hành chính cấp tỉnh, theo đó hợp nhất tỉnh Bến Tre, tỉnh Trà Vinh và tỉnh Vĩnh Long thành tỉnh Vĩnh Long mới.</w:t>
      </w:r>
    </w:p>
    <w:p w14:paraId="372261A3" w14:textId="77777777" w:rsidR="00025558" w:rsidRDefault="001543E4">
      <w:pPr>
        <w:ind w:firstLine="566"/>
      </w:pPr>
      <w:r>
        <w:lastRenderedPageBreak/>
        <w:t>Thực hiện Nghị quyết số 1687/NQ-UBTVQH15 ngày 16 tháng 6 năm 2025 của Ủy ban Thường vụ Quốc hội về việc sắp xếp đơn vị hành chính cấp xã và Đề án số 17/ĐA-UBND ngày 24 tháng 4 năm 2025 của Ủy ban nhân dân tỉnh Trà Vinh về sắp xếp đơn vị hành chính cấp xã, xã Càng Long được thành lập trên cơ sở sáp nhập 03 đơn vị hành chính gồm: xã Mỹ Cẩm, thị trấn Càng Long và xã Nhị Long Phú thuộc huyện Càng Long, tỉnh Trà Vinh trước đây.</w:t>
      </w:r>
    </w:p>
    <w:p w14:paraId="3D086E7A" w14:textId="77777777" w:rsidR="00025558" w:rsidRDefault="001543E4">
      <w:pPr>
        <w:ind w:firstLine="566"/>
      </w:pPr>
      <w:r>
        <w:t>Việc thành lập xã Càng Long trên cơ sở sắp xếp các đơn vị hành chính hiện hữu nhằm tinh gọn tổ chức bộ máy, nâng cao hiệu lực, hiệu quả quản lý nhà nước, đồng thời tạo điều kiện khai thác tốt hơn tiềm năng, lợi thế về vị trí địa lý, hạ tầng và nguồn lực địa phương, đáp ứng yêu cầu phát triển kinh tế - xã hội, quốc phòng và an ninh trong giai đoạn mới.</w:t>
      </w:r>
    </w:p>
    <w:p w14:paraId="07830402" w14:textId="77777777" w:rsidR="00025558" w:rsidRDefault="001543E4">
      <w:pPr>
        <w:pStyle w:val="Heading4"/>
        <w:keepNext w:val="0"/>
        <w:keepLines w:val="0"/>
        <w:ind w:firstLine="566"/>
      </w:pPr>
      <w:bookmarkStart w:id="207" w:name="_heading=h.1mopmq897wlv" w:colFirst="0" w:colLast="0"/>
      <w:bookmarkEnd w:id="207"/>
      <w:r>
        <w:t>2. Vị trí địa lý, địa giới hành chính và vai trò chức năng</w:t>
      </w:r>
    </w:p>
    <w:p w14:paraId="483D715B" w14:textId="77777777" w:rsidR="00025558" w:rsidRDefault="001543E4">
      <w:pPr>
        <w:ind w:firstLine="566"/>
      </w:pPr>
      <w:r>
        <w:t>a) Vị trí địa lý, địa giới hành chính</w:t>
      </w:r>
    </w:p>
    <w:p w14:paraId="78328579" w14:textId="77777777" w:rsidR="00025558" w:rsidRDefault="001543E4">
      <w:pPr>
        <w:ind w:firstLine="566"/>
      </w:pPr>
      <w:r>
        <w:t>Xã nằm ở phía Đông Bắc của tỉnh Vĩnh Long nằm trên trục Quốc lộ 53, là tuyến giao thông quan trọng kết nối với các khu vực trung tâm của tỉnh và các địa phương lân cận, tạo điều kiện thuận lợi cho giao thương, vận chuyển hàng hóa và phát triển kinh tế - xã hội. Địa giới hành chính của xã Càn Long tiếp giáp như sau:</w:t>
      </w:r>
    </w:p>
    <w:p w14:paraId="453775DB" w14:textId="77777777" w:rsidR="00025558" w:rsidRDefault="001543E4">
      <w:pPr>
        <w:ind w:firstLine="566"/>
      </w:pPr>
      <w:r>
        <w:t>- Phía Bắc giáp xã Trung Ngãi và Nhị Long.</w:t>
      </w:r>
    </w:p>
    <w:p w14:paraId="7BB138FB" w14:textId="77777777" w:rsidR="00025558" w:rsidRDefault="001543E4">
      <w:pPr>
        <w:ind w:firstLine="566"/>
      </w:pPr>
      <w:r>
        <w:t>- Phía Đông giáp xã Nhị Long;</w:t>
      </w:r>
    </w:p>
    <w:p w14:paraId="58E40100" w14:textId="77777777" w:rsidR="00025558" w:rsidRDefault="001543E4">
      <w:pPr>
        <w:ind w:firstLine="566"/>
      </w:pPr>
      <w:r>
        <w:t>- Phía Tây giáp xã Hiếu Thành, xã Hiếu Phụng và xã Trung Ngãi;</w:t>
      </w:r>
    </w:p>
    <w:p w14:paraId="3E0734BE" w14:textId="77777777" w:rsidR="00025558" w:rsidRDefault="001543E4">
      <w:pPr>
        <w:ind w:firstLine="566"/>
      </w:pPr>
      <w:r>
        <w:t>- Phía Nam giáp xã An Trường và xã Nhị Long;</w:t>
      </w:r>
    </w:p>
    <w:p w14:paraId="357F2B66" w14:textId="77777777" w:rsidR="00025558" w:rsidRDefault="00025558">
      <w:pPr>
        <w:ind w:firstLine="566"/>
      </w:pPr>
    </w:p>
    <w:tbl>
      <w:tblPr>
        <w:tblStyle w:val="afffa"/>
        <w:tblW w:w="82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205"/>
      </w:tblGrid>
      <w:tr w:rsidR="00025558" w14:paraId="1A058020" w14:textId="77777777">
        <w:trPr>
          <w:trHeight w:val="471"/>
        </w:trPr>
        <w:tc>
          <w:tcPr>
            <w:tcW w:w="820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AB0C1BE" w14:textId="77777777" w:rsidR="00025558" w:rsidRDefault="001543E4">
            <w:pPr>
              <w:ind w:firstLine="566"/>
            </w:pPr>
            <w:r>
              <w:t xml:space="preserve"> </w:t>
            </w:r>
          </w:p>
        </w:tc>
      </w:tr>
      <w:tr w:rsidR="00025558" w14:paraId="08424CAC" w14:textId="77777777">
        <w:trPr>
          <w:trHeight w:val="471"/>
        </w:trPr>
        <w:tc>
          <w:tcPr>
            <w:tcW w:w="82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1106E4" w14:textId="77777777" w:rsidR="00025558" w:rsidRDefault="001543E4">
            <w:pPr>
              <w:ind w:firstLine="566"/>
              <w:jc w:val="center"/>
              <w:rPr>
                <w:i/>
                <w:iCs/>
                <w:highlight w:val="yellow"/>
              </w:rPr>
            </w:pPr>
            <w:r>
              <w:rPr>
                <w:i/>
                <w:iCs/>
                <w:highlight w:val="yellow"/>
              </w:rPr>
              <w:t>Hình: bản đồ địa giới hành chính xã Càng Long</w:t>
            </w:r>
          </w:p>
        </w:tc>
      </w:tr>
    </w:tbl>
    <w:p w14:paraId="4F3D1C32" w14:textId="77777777" w:rsidR="00025558" w:rsidRDefault="001543E4">
      <w:pPr>
        <w:ind w:firstLine="566"/>
        <w:rPr>
          <w:highlight w:val="white"/>
        </w:rPr>
      </w:pPr>
      <w:bookmarkStart w:id="208" w:name="_heading=h.3ubcrmn093jn" w:colFirst="0" w:colLast="0"/>
      <w:bookmarkEnd w:id="208"/>
      <w:r>
        <w:rPr>
          <w:highlight w:val="white"/>
        </w:rPr>
        <w:t>b) Vai trò chức năng</w:t>
      </w:r>
    </w:p>
    <w:p w14:paraId="766F874C" w14:textId="77777777" w:rsidR="00025558" w:rsidRDefault="001543E4">
      <w:pPr>
        <w:pBdr>
          <w:top w:val="nil"/>
          <w:left w:val="nil"/>
          <w:bottom w:val="nil"/>
          <w:right w:val="nil"/>
          <w:between w:val="nil"/>
        </w:pBdr>
        <w:ind w:firstLine="566"/>
      </w:pPr>
      <w:r>
        <w:t xml:space="preserve"> Xã Càng Long có vị trí và vai trò quan trọng trong định hướng phát triển tổng thể của Vĩnh Long, đặc biệt trong bối cảnh tỉnh đang đẩy mạnh tái cấu trúc không gian phát triển theo hướng tinh gọn bộ máy hành chính, nâng cao hiệu quả quản lý và mở rộng các cực tăng trưởng mới. Được hình thành trên cơ sở sắp xếp, hợp nhất các đơn vị hành chính trước đây, Càng Long có lợi thế về quy mô dân số, tính tập trung dân cư và nền tảng hạ tầng hiện hữu, tạo điều kiện thuận lợi để phát huy vai trò là trung tâm hành chính – dịch vụ cấp khu vực, góp phần nâng cao năng lực điều phối và cung ứng dịch vụ công cho người dân trên địa bàn .</w:t>
      </w:r>
    </w:p>
    <w:p w14:paraId="2FA66659" w14:textId="77777777" w:rsidR="00025558" w:rsidRDefault="001543E4">
      <w:pPr>
        <w:ind w:firstLine="566"/>
      </w:pPr>
      <w:r>
        <w:t xml:space="preserve">Trong cấu trúc phát triển của tỉnh, Càng Long được xác định là một điểm </w:t>
      </w:r>
      <w:r>
        <w:lastRenderedPageBreak/>
        <w:t>trung chuyển quan trọng trong mạng lưới giao thông nội tỉnh, giữ chức năng kết nối giữa các khu vực dân cư, trung tâm thương mại và các hành lang phát triển kinh tế của địa phương. Vai trò kết nối này góp phần thúc đẩy quá trình lưu chuyển hàng hóa, phát triển thương mại nội vùng và mở rộng không gian dịch vụ, tạo động lực cho tăng trưởng kinh tế theo hướng đa ngành. Đồng thời, với định hướng quy hoạch theo hướng đô thị, địa phương có điều kiện thuận lợi để phát triển các khu chức năng hỗn hợp, từng bước hình thành không gian dân cư hiện đại, đáp ứng nhu cầu phát triển lâu dài của tỉnh .</w:t>
      </w:r>
    </w:p>
    <w:p w14:paraId="1DB12200" w14:textId="77777777" w:rsidR="00025558" w:rsidRDefault="001543E4">
      <w:pPr>
        <w:ind w:firstLine="566"/>
      </w:pPr>
      <w:r>
        <w:t>Bên cạnh đó, xã Càng Long còn giữ vai trò là địa bàn trọng điểm trong phát triển hạ tầng số, cải cách hành chính và chuyển đổi số ở cơ sở, góp phần nâng cao hiệu lực, hiệu quả quản trị địa phương. Đồng thời, địa phương có ý nghĩa quan trọng trong bảo đảm quốc phòng – an ninh, giữ vững ổn định chính trị và trật tự xã hội, tạo nền tảng vững chắc cho quá trình phát triển bền vững và hiện đại hóa của tỉnh Vĩnh Long</w:t>
      </w:r>
    </w:p>
    <w:p w14:paraId="2F722049" w14:textId="77777777" w:rsidR="00025558" w:rsidRDefault="001543E4">
      <w:pPr>
        <w:pStyle w:val="Heading4"/>
        <w:ind w:firstLine="566"/>
      </w:pPr>
      <w:bookmarkStart w:id="209" w:name="_heading=h.pr5l1jz872hu" w:colFirst="0" w:colLast="0"/>
      <w:bookmarkEnd w:id="209"/>
      <w:r>
        <w:t>3. Diện tích tự nhiên và cơ cấu các loại đất</w:t>
      </w:r>
    </w:p>
    <w:p w14:paraId="484D5288" w14:textId="77777777" w:rsidR="00025558" w:rsidRDefault="001543E4">
      <w:pPr>
        <w:ind w:firstLine="566"/>
      </w:pPr>
      <w:r>
        <w:t>Diện tích tự nhiên năm 2025 của xã là 46,79 km</w:t>
      </w:r>
      <w:r>
        <w:rPr>
          <w:vertAlign w:val="superscript"/>
        </w:rPr>
        <w:t>2</w:t>
      </w:r>
      <w:r>
        <w:t>, trong đó:</w:t>
      </w:r>
    </w:p>
    <w:p w14:paraId="59640638" w14:textId="77777777" w:rsidR="00025558" w:rsidRDefault="001543E4">
      <w:pPr>
        <w:ind w:firstLine="566"/>
      </w:pPr>
      <w:r>
        <w:t>- Nhóm đất nông nghiệp: 39,63 km</w:t>
      </w:r>
      <w:r>
        <w:rPr>
          <w:vertAlign w:val="superscript"/>
        </w:rPr>
        <w:t>2</w:t>
      </w:r>
      <w:r>
        <w:t>, chiếm 84,69% diện tích tự nhiên.</w:t>
      </w:r>
    </w:p>
    <w:p w14:paraId="6D4F71E0" w14:textId="77777777" w:rsidR="00025558" w:rsidRDefault="001543E4">
      <w:pPr>
        <w:ind w:firstLine="566"/>
      </w:pPr>
      <w:r>
        <w:t>- Nhóm đất phi nông nghiệp: 7,16 km</w:t>
      </w:r>
      <w:r>
        <w:rPr>
          <w:vertAlign w:val="superscript"/>
        </w:rPr>
        <w:t>2</w:t>
      </w:r>
      <w:r>
        <w:t>ha, chiếm 15,31% diện tích tự nhiên.</w:t>
      </w:r>
    </w:p>
    <w:p w14:paraId="1BD08EEB" w14:textId="77777777" w:rsidR="00025558" w:rsidRDefault="001543E4">
      <w:pPr>
        <w:ind w:firstLine="566"/>
      </w:pPr>
      <w:r>
        <w:t>- Nhóm đất chưa sử dụng: 0,00 km</w:t>
      </w:r>
      <w:r>
        <w:rPr>
          <w:vertAlign w:val="superscript"/>
        </w:rPr>
        <w:t>2</w:t>
      </w:r>
      <w:r>
        <w:t>, chiếm 0,00% diện tích tự nhiên.</w:t>
      </w:r>
    </w:p>
    <w:p w14:paraId="2B07A09E" w14:textId="77777777" w:rsidR="00025558" w:rsidRDefault="001543E4">
      <w:pPr>
        <w:ind w:firstLine="566"/>
        <w:jc w:val="center"/>
        <w:rPr>
          <w:i/>
          <w:iCs/>
        </w:rPr>
      </w:pPr>
      <w:r>
        <w:rPr>
          <w:i/>
          <w:iCs/>
        </w:rPr>
        <w:t>Bảng. Thống kê cơ cấu sử dụng đất năm 2025</w:t>
      </w:r>
    </w:p>
    <w:tbl>
      <w:tblPr>
        <w:tblStyle w:val="afffb"/>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0"/>
        <w:gridCol w:w="4035"/>
        <w:gridCol w:w="3780"/>
      </w:tblGrid>
      <w:tr w:rsidR="00025558" w14:paraId="20508350" w14:textId="77777777">
        <w:trPr>
          <w:trHeight w:val="630"/>
        </w:trPr>
        <w:tc>
          <w:tcPr>
            <w:tcW w:w="111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EA99FAB" w14:textId="77777777" w:rsidR="00025558" w:rsidRDefault="001543E4" w:rsidP="00930A83">
            <w:pPr>
              <w:spacing w:before="40" w:after="40" w:line="240" w:lineRule="auto"/>
              <w:ind w:firstLine="0"/>
              <w:jc w:val="center"/>
              <w:rPr>
                <w:b/>
                <w:bCs/>
              </w:rPr>
            </w:pPr>
            <w:r>
              <w:rPr>
                <w:b/>
                <w:bCs/>
              </w:rPr>
              <w:t>STT</w:t>
            </w:r>
          </w:p>
        </w:tc>
        <w:tc>
          <w:tcPr>
            <w:tcW w:w="40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C5F4DE5" w14:textId="77777777" w:rsidR="00025558" w:rsidRDefault="001543E4" w:rsidP="00930A83">
            <w:pPr>
              <w:spacing w:before="40" w:after="40" w:line="240" w:lineRule="auto"/>
              <w:ind w:firstLine="0"/>
              <w:jc w:val="center"/>
              <w:rPr>
                <w:b/>
                <w:bCs/>
              </w:rPr>
            </w:pPr>
            <w:r>
              <w:rPr>
                <w:b/>
                <w:bCs/>
              </w:rPr>
              <w:t>Danh mục</w:t>
            </w:r>
          </w:p>
        </w:tc>
        <w:tc>
          <w:tcPr>
            <w:tcW w:w="37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F3C1DCF" w14:textId="77777777" w:rsidR="00025558" w:rsidRDefault="001543E4" w:rsidP="00930A83">
            <w:pPr>
              <w:spacing w:before="40" w:after="40" w:line="240" w:lineRule="auto"/>
              <w:ind w:firstLine="0"/>
              <w:jc w:val="center"/>
              <w:rPr>
                <w:b/>
                <w:bCs/>
              </w:rPr>
            </w:pPr>
            <w:r>
              <w:rPr>
                <w:b/>
                <w:bCs/>
              </w:rPr>
              <w:t>Diện tích (km2)</w:t>
            </w:r>
          </w:p>
        </w:tc>
      </w:tr>
      <w:tr w:rsidR="00025558" w14:paraId="3EC77F2D"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CA6A3B" w14:textId="77777777" w:rsidR="00025558" w:rsidRDefault="001543E4" w:rsidP="00930A83">
            <w:pPr>
              <w:spacing w:before="40" w:after="40" w:line="240" w:lineRule="auto"/>
              <w:ind w:firstLine="0"/>
              <w:jc w:val="center"/>
              <w:rPr>
                <w:b/>
                <w:bCs/>
              </w:rPr>
            </w:pPr>
            <w:r>
              <w:rPr>
                <w:b/>
                <w:bCs/>
              </w:rPr>
              <w:t>I</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2F5A2EEE" w14:textId="77777777" w:rsidR="00025558" w:rsidRDefault="001543E4" w:rsidP="00930A83">
            <w:pPr>
              <w:spacing w:before="40" w:after="40" w:line="240" w:lineRule="auto"/>
              <w:ind w:firstLine="0"/>
              <w:jc w:val="left"/>
              <w:rPr>
                <w:b/>
                <w:bCs/>
              </w:rPr>
            </w:pPr>
            <w:r>
              <w:rPr>
                <w:b/>
                <w:bCs/>
              </w:rPr>
              <w:t>Diện tích đất Nông nghiệp</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31C71D9B" w14:textId="77777777" w:rsidR="00025558" w:rsidRDefault="001543E4" w:rsidP="00930A83">
            <w:pPr>
              <w:spacing w:before="40" w:after="40" w:line="240" w:lineRule="auto"/>
              <w:ind w:firstLine="0"/>
              <w:jc w:val="center"/>
              <w:rPr>
                <w:b/>
                <w:bCs/>
              </w:rPr>
            </w:pPr>
            <w:r>
              <w:rPr>
                <w:b/>
                <w:bCs/>
              </w:rPr>
              <w:t>39,63</w:t>
            </w:r>
          </w:p>
        </w:tc>
      </w:tr>
      <w:tr w:rsidR="00025558" w14:paraId="1DF56120"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66C036" w14:textId="77777777" w:rsidR="00025558" w:rsidRDefault="001543E4" w:rsidP="00930A83">
            <w:pPr>
              <w:spacing w:before="40" w:after="40" w:line="240" w:lineRule="auto"/>
              <w:ind w:firstLine="0"/>
              <w:jc w:val="center"/>
            </w:pPr>
            <w:r>
              <w:t>1</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2EE88972" w14:textId="77777777" w:rsidR="00025558" w:rsidRDefault="001543E4" w:rsidP="00930A83">
            <w:pPr>
              <w:spacing w:before="40" w:after="40" w:line="240" w:lineRule="auto"/>
              <w:ind w:firstLine="0"/>
              <w:jc w:val="left"/>
            </w:pPr>
            <w:r>
              <w:t>Đất trồng lúa</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29EDAC3D" w14:textId="77777777" w:rsidR="00025558" w:rsidRDefault="001543E4" w:rsidP="00930A83">
            <w:pPr>
              <w:spacing w:before="40" w:after="40" w:line="240" w:lineRule="auto"/>
              <w:ind w:firstLine="0"/>
              <w:jc w:val="center"/>
            </w:pPr>
            <w:r>
              <w:t>20,94</w:t>
            </w:r>
          </w:p>
        </w:tc>
      </w:tr>
      <w:tr w:rsidR="00025558" w14:paraId="013B9A32"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99BCE9B" w14:textId="77777777" w:rsidR="00025558" w:rsidRDefault="001543E4" w:rsidP="00930A83">
            <w:pPr>
              <w:spacing w:before="40" w:after="40" w:line="240" w:lineRule="auto"/>
              <w:ind w:firstLine="0"/>
              <w:jc w:val="center"/>
            </w:pPr>
            <w:r>
              <w:t>2</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1952032D" w14:textId="77777777" w:rsidR="00025558" w:rsidRDefault="001543E4" w:rsidP="00930A83">
            <w:pPr>
              <w:spacing w:before="40" w:after="40" w:line="240" w:lineRule="auto"/>
              <w:ind w:firstLine="0"/>
              <w:jc w:val="left"/>
            </w:pPr>
            <w:r>
              <w:t>Đất trồng cây hằng năm</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7A509A47" w14:textId="77777777" w:rsidR="00025558" w:rsidRDefault="001543E4" w:rsidP="00930A83">
            <w:pPr>
              <w:spacing w:before="40" w:after="40" w:line="240" w:lineRule="auto"/>
              <w:ind w:firstLine="0"/>
              <w:jc w:val="center"/>
            </w:pPr>
            <w:r>
              <w:t>0,17</w:t>
            </w:r>
          </w:p>
        </w:tc>
      </w:tr>
      <w:tr w:rsidR="00025558" w14:paraId="3AE695F6"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972224" w14:textId="77777777" w:rsidR="00025558" w:rsidRDefault="001543E4" w:rsidP="00930A83">
            <w:pPr>
              <w:spacing w:before="40" w:after="40" w:line="240" w:lineRule="auto"/>
              <w:ind w:firstLine="0"/>
              <w:jc w:val="center"/>
            </w:pPr>
            <w:r>
              <w:t>3</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4F059ED6" w14:textId="77777777" w:rsidR="00025558" w:rsidRDefault="001543E4" w:rsidP="00930A83">
            <w:pPr>
              <w:spacing w:before="40" w:after="40" w:line="240" w:lineRule="auto"/>
              <w:ind w:firstLine="0"/>
              <w:jc w:val="left"/>
            </w:pPr>
            <w:r>
              <w:t>Đất trồng cây lâu năm</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25AB624B" w14:textId="77777777" w:rsidR="00025558" w:rsidRDefault="001543E4" w:rsidP="00930A83">
            <w:pPr>
              <w:spacing w:before="40" w:after="40" w:line="240" w:lineRule="auto"/>
              <w:ind w:firstLine="0"/>
              <w:jc w:val="center"/>
            </w:pPr>
            <w:r>
              <w:t>18,44</w:t>
            </w:r>
          </w:p>
        </w:tc>
      </w:tr>
      <w:tr w:rsidR="00025558" w14:paraId="663A3015"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B13D97B" w14:textId="77777777" w:rsidR="00025558" w:rsidRDefault="001543E4" w:rsidP="00930A83">
            <w:pPr>
              <w:spacing w:before="40" w:after="40" w:line="240" w:lineRule="auto"/>
              <w:ind w:firstLine="0"/>
              <w:jc w:val="center"/>
            </w:pPr>
            <w:r>
              <w:t>4</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038B18BB" w14:textId="77777777" w:rsidR="00025558" w:rsidRDefault="001543E4" w:rsidP="00930A83">
            <w:pPr>
              <w:spacing w:before="40" w:after="40" w:line="240" w:lineRule="auto"/>
              <w:ind w:firstLine="0"/>
              <w:jc w:val="left"/>
            </w:pPr>
            <w:r>
              <w:t>Đất nuôi trồng thủy sản</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0A4077A2" w14:textId="77777777" w:rsidR="00025558" w:rsidRDefault="001543E4" w:rsidP="00930A83">
            <w:pPr>
              <w:spacing w:before="40" w:after="40" w:line="240" w:lineRule="auto"/>
              <w:ind w:firstLine="0"/>
              <w:jc w:val="center"/>
            </w:pPr>
            <w:r>
              <w:t>0,08</w:t>
            </w:r>
          </w:p>
        </w:tc>
      </w:tr>
      <w:tr w:rsidR="00025558" w14:paraId="65D3C072"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53723D" w14:textId="77777777" w:rsidR="00025558" w:rsidRDefault="001543E4" w:rsidP="00930A83">
            <w:pPr>
              <w:spacing w:before="40" w:after="40" w:line="240" w:lineRule="auto"/>
              <w:ind w:firstLine="0"/>
              <w:jc w:val="center"/>
            </w:pPr>
            <w:r>
              <w:t>5</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59527B7B" w14:textId="77777777" w:rsidR="00025558" w:rsidRDefault="001543E4" w:rsidP="00930A83">
            <w:pPr>
              <w:spacing w:before="40" w:after="40" w:line="240" w:lineRule="auto"/>
              <w:ind w:firstLine="0"/>
              <w:jc w:val="left"/>
            </w:pPr>
            <w:r>
              <w:t>Đất nông nghiệp khác</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4C57F80C" w14:textId="77777777" w:rsidR="00025558" w:rsidRDefault="001543E4" w:rsidP="00930A83">
            <w:pPr>
              <w:spacing w:before="40" w:after="40" w:line="240" w:lineRule="auto"/>
              <w:ind w:firstLine="0"/>
              <w:jc w:val="center"/>
            </w:pPr>
            <w:r>
              <w:t>0,00</w:t>
            </w:r>
          </w:p>
        </w:tc>
      </w:tr>
      <w:tr w:rsidR="00025558" w14:paraId="6272588D"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8AB853" w14:textId="77777777" w:rsidR="00025558" w:rsidRDefault="001543E4" w:rsidP="00930A83">
            <w:pPr>
              <w:spacing w:before="40" w:after="40" w:line="240" w:lineRule="auto"/>
              <w:ind w:firstLine="0"/>
              <w:jc w:val="center"/>
              <w:rPr>
                <w:b/>
                <w:bCs/>
              </w:rPr>
            </w:pPr>
            <w:r>
              <w:rPr>
                <w:b/>
                <w:bCs/>
              </w:rPr>
              <w:t>II</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6FCDF2A2" w14:textId="77777777" w:rsidR="00025558" w:rsidRDefault="001543E4" w:rsidP="00930A83">
            <w:pPr>
              <w:spacing w:before="40" w:after="40" w:line="240" w:lineRule="auto"/>
              <w:ind w:firstLine="0"/>
              <w:jc w:val="left"/>
              <w:rPr>
                <w:b/>
                <w:bCs/>
              </w:rPr>
            </w:pPr>
            <w:r>
              <w:rPr>
                <w:b/>
                <w:bCs/>
              </w:rPr>
              <w:t>Diện tích đất phi Nông nghiệp</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4AE230AE" w14:textId="77777777" w:rsidR="00025558" w:rsidRDefault="001543E4" w:rsidP="00930A83">
            <w:pPr>
              <w:spacing w:before="40" w:after="40" w:line="240" w:lineRule="auto"/>
              <w:ind w:firstLine="0"/>
              <w:jc w:val="center"/>
              <w:rPr>
                <w:b/>
                <w:bCs/>
              </w:rPr>
            </w:pPr>
            <w:r>
              <w:rPr>
                <w:b/>
                <w:bCs/>
              </w:rPr>
              <w:t>7,16</w:t>
            </w:r>
          </w:p>
        </w:tc>
      </w:tr>
      <w:tr w:rsidR="00025558" w14:paraId="5590072C"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BC1527" w14:textId="77777777" w:rsidR="00025558" w:rsidRDefault="001543E4" w:rsidP="00930A83">
            <w:pPr>
              <w:spacing w:before="40" w:after="40" w:line="240" w:lineRule="auto"/>
              <w:ind w:firstLine="0"/>
              <w:jc w:val="center"/>
            </w:pPr>
            <w:r>
              <w:t>1</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658463A4" w14:textId="77777777" w:rsidR="00025558" w:rsidRDefault="001543E4" w:rsidP="00930A83">
            <w:pPr>
              <w:spacing w:before="40" w:after="40" w:line="240" w:lineRule="auto"/>
              <w:ind w:firstLine="0"/>
              <w:jc w:val="left"/>
            </w:pPr>
            <w:r>
              <w:t>Đất ở</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22EF68B1" w14:textId="77777777" w:rsidR="00025558" w:rsidRDefault="001543E4" w:rsidP="00930A83">
            <w:pPr>
              <w:spacing w:before="40" w:after="40" w:line="240" w:lineRule="auto"/>
              <w:ind w:firstLine="0"/>
              <w:jc w:val="center"/>
            </w:pPr>
            <w:r>
              <w:t>1,90</w:t>
            </w:r>
          </w:p>
        </w:tc>
      </w:tr>
      <w:tr w:rsidR="00025558" w14:paraId="0D3965BC"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6FF7A8" w14:textId="77777777" w:rsidR="00025558" w:rsidRDefault="001543E4" w:rsidP="00930A83">
            <w:pPr>
              <w:spacing w:before="40" w:after="40" w:line="240" w:lineRule="auto"/>
              <w:ind w:firstLine="0"/>
              <w:jc w:val="center"/>
            </w:pPr>
            <w:r>
              <w:t>2</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0F7CA540" w14:textId="77777777" w:rsidR="00025558" w:rsidRDefault="001543E4" w:rsidP="00930A83">
            <w:pPr>
              <w:spacing w:before="40" w:after="40" w:line="240" w:lineRule="auto"/>
              <w:ind w:firstLine="0"/>
              <w:jc w:val="left"/>
            </w:pPr>
            <w:r>
              <w:t>Đất xây dựng trụ sở cơ quan</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3BDC4B16" w14:textId="77777777" w:rsidR="00025558" w:rsidRDefault="001543E4" w:rsidP="00930A83">
            <w:pPr>
              <w:spacing w:before="40" w:after="40" w:line="240" w:lineRule="auto"/>
              <w:ind w:firstLine="0"/>
              <w:jc w:val="center"/>
            </w:pPr>
            <w:r>
              <w:t>0,07</w:t>
            </w:r>
          </w:p>
        </w:tc>
      </w:tr>
      <w:tr w:rsidR="00025558" w14:paraId="506E4BE4"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008F7F" w14:textId="77777777" w:rsidR="00025558" w:rsidRDefault="001543E4" w:rsidP="00930A83">
            <w:pPr>
              <w:spacing w:before="40" w:after="40" w:line="240" w:lineRule="auto"/>
              <w:ind w:firstLine="0"/>
              <w:jc w:val="center"/>
            </w:pPr>
            <w:r>
              <w:t>3</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268DEFCD" w14:textId="77777777" w:rsidR="00025558" w:rsidRDefault="001543E4" w:rsidP="00930A83">
            <w:pPr>
              <w:spacing w:before="40" w:after="40" w:line="240" w:lineRule="auto"/>
              <w:ind w:firstLine="0"/>
              <w:jc w:val="left"/>
            </w:pPr>
            <w:r>
              <w:t>Đất an ninh</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2E355E45" w14:textId="77777777" w:rsidR="00025558" w:rsidRDefault="001543E4" w:rsidP="00930A83">
            <w:pPr>
              <w:spacing w:before="40" w:after="40" w:line="240" w:lineRule="auto"/>
              <w:ind w:firstLine="0"/>
              <w:jc w:val="center"/>
            </w:pPr>
            <w:r>
              <w:t>0,01</w:t>
            </w:r>
          </w:p>
        </w:tc>
      </w:tr>
      <w:tr w:rsidR="00025558" w14:paraId="7204EEEF"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26246F7" w14:textId="77777777" w:rsidR="00025558" w:rsidRDefault="001543E4" w:rsidP="00930A83">
            <w:pPr>
              <w:spacing w:before="40" w:after="40" w:line="240" w:lineRule="auto"/>
              <w:ind w:firstLine="0"/>
              <w:jc w:val="center"/>
            </w:pPr>
            <w:r>
              <w:t>4</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7F494319" w14:textId="77777777" w:rsidR="00025558" w:rsidRDefault="001543E4" w:rsidP="00930A83">
            <w:pPr>
              <w:spacing w:before="40" w:after="40" w:line="240" w:lineRule="auto"/>
              <w:ind w:firstLine="0"/>
              <w:jc w:val="left"/>
            </w:pPr>
            <w:r>
              <w:t>Đất xây dựng công trình sự nghiệp</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38A02053" w14:textId="77777777" w:rsidR="00025558" w:rsidRDefault="001543E4" w:rsidP="00930A83">
            <w:pPr>
              <w:spacing w:before="40" w:after="40" w:line="240" w:lineRule="auto"/>
              <w:ind w:firstLine="0"/>
              <w:jc w:val="center"/>
            </w:pPr>
            <w:r>
              <w:t>0,17</w:t>
            </w:r>
          </w:p>
        </w:tc>
      </w:tr>
      <w:tr w:rsidR="00025558" w14:paraId="74B40F91" w14:textId="77777777">
        <w:trPr>
          <w:trHeight w:val="6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4F3E69" w14:textId="77777777" w:rsidR="00025558" w:rsidRDefault="001543E4" w:rsidP="00930A83">
            <w:pPr>
              <w:spacing w:before="40" w:after="40" w:line="240" w:lineRule="auto"/>
              <w:ind w:firstLine="0"/>
              <w:jc w:val="center"/>
            </w:pPr>
            <w:r>
              <w:t>5</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751A1816" w14:textId="77777777" w:rsidR="00025558" w:rsidRDefault="001543E4" w:rsidP="00930A83">
            <w:pPr>
              <w:spacing w:before="40" w:after="40" w:line="240" w:lineRule="auto"/>
              <w:ind w:firstLine="0"/>
              <w:jc w:val="left"/>
            </w:pPr>
            <w:r>
              <w:t>Đất sản xuất, kinh doanh phi nông nghiệp</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051AEAF3" w14:textId="77777777" w:rsidR="00025558" w:rsidRDefault="001543E4" w:rsidP="00930A83">
            <w:pPr>
              <w:spacing w:before="40" w:after="40" w:line="240" w:lineRule="auto"/>
              <w:ind w:firstLine="0"/>
              <w:jc w:val="center"/>
            </w:pPr>
            <w:r>
              <w:t>0,08</w:t>
            </w:r>
          </w:p>
        </w:tc>
      </w:tr>
      <w:tr w:rsidR="00025558" w14:paraId="159FFE58" w14:textId="77777777">
        <w:trPr>
          <w:trHeight w:val="6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C61CB8" w14:textId="77777777" w:rsidR="00025558" w:rsidRDefault="001543E4" w:rsidP="00930A83">
            <w:pPr>
              <w:spacing w:before="40" w:after="40" w:line="240" w:lineRule="auto"/>
              <w:ind w:firstLine="0"/>
              <w:jc w:val="center"/>
            </w:pPr>
            <w:r>
              <w:lastRenderedPageBreak/>
              <w:t>6</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5D48A02D" w14:textId="77777777" w:rsidR="00025558" w:rsidRDefault="001543E4" w:rsidP="00930A83">
            <w:pPr>
              <w:spacing w:before="40" w:after="40" w:line="240" w:lineRule="auto"/>
              <w:ind w:firstLine="0"/>
              <w:jc w:val="left"/>
            </w:pPr>
            <w:r>
              <w:t>Đất sử dụng vào mục đích công cộng</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4635B650" w14:textId="77777777" w:rsidR="00025558" w:rsidRDefault="001543E4" w:rsidP="00930A83">
            <w:pPr>
              <w:spacing w:before="40" w:after="40" w:line="240" w:lineRule="auto"/>
              <w:ind w:firstLine="0"/>
              <w:jc w:val="center"/>
            </w:pPr>
            <w:r>
              <w:t>3,48</w:t>
            </w:r>
          </w:p>
        </w:tc>
      </w:tr>
      <w:tr w:rsidR="00025558" w14:paraId="1EFE30C9"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5ED434C" w14:textId="77777777" w:rsidR="00025558" w:rsidRDefault="001543E4" w:rsidP="00930A83">
            <w:pPr>
              <w:spacing w:before="40" w:after="40" w:line="240" w:lineRule="auto"/>
              <w:ind w:firstLine="0"/>
              <w:jc w:val="center"/>
            </w:pPr>
            <w:r>
              <w:t>7</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6A3B7F77" w14:textId="77777777" w:rsidR="00025558" w:rsidRDefault="001543E4" w:rsidP="00930A83">
            <w:pPr>
              <w:spacing w:before="40" w:after="40" w:line="240" w:lineRule="auto"/>
              <w:ind w:firstLine="0"/>
              <w:jc w:val="left"/>
            </w:pPr>
            <w:r>
              <w:t>Đất tôn giáo</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0795F5AA" w14:textId="77777777" w:rsidR="00025558" w:rsidRDefault="001543E4" w:rsidP="00930A83">
            <w:pPr>
              <w:spacing w:before="40" w:after="40" w:line="240" w:lineRule="auto"/>
              <w:ind w:firstLine="0"/>
              <w:jc w:val="center"/>
            </w:pPr>
            <w:r>
              <w:t>0,04</w:t>
            </w:r>
          </w:p>
        </w:tc>
      </w:tr>
      <w:tr w:rsidR="00025558" w14:paraId="194ECC3B"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A24113" w14:textId="77777777" w:rsidR="00025558" w:rsidRDefault="001543E4" w:rsidP="00930A83">
            <w:pPr>
              <w:spacing w:before="40" w:after="40" w:line="240" w:lineRule="auto"/>
              <w:ind w:firstLine="0"/>
              <w:jc w:val="center"/>
            </w:pPr>
            <w:r>
              <w:t>8</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23A73645" w14:textId="77777777" w:rsidR="00025558" w:rsidRDefault="001543E4" w:rsidP="00930A83">
            <w:pPr>
              <w:spacing w:before="40" w:after="40" w:line="240" w:lineRule="auto"/>
              <w:ind w:firstLine="0"/>
              <w:jc w:val="left"/>
            </w:pPr>
            <w:r>
              <w:t>Đất tín ngưỡng</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60D9A9AA" w14:textId="77777777" w:rsidR="00025558" w:rsidRDefault="001543E4" w:rsidP="00930A83">
            <w:pPr>
              <w:spacing w:before="40" w:after="40" w:line="240" w:lineRule="auto"/>
              <w:ind w:firstLine="0"/>
              <w:jc w:val="center"/>
            </w:pPr>
            <w:r>
              <w:t>0,01</w:t>
            </w:r>
          </w:p>
        </w:tc>
      </w:tr>
      <w:tr w:rsidR="00025558" w14:paraId="761DDD27" w14:textId="77777777">
        <w:trPr>
          <w:trHeight w:val="6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EFDB55E" w14:textId="77777777" w:rsidR="00025558" w:rsidRDefault="001543E4" w:rsidP="00930A83">
            <w:pPr>
              <w:spacing w:before="40" w:after="40" w:line="240" w:lineRule="auto"/>
              <w:ind w:firstLine="0"/>
              <w:jc w:val="center"/>
            </w:pPr>
            <w:r>
              <w:t>9</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6623D15B" w14:textId="77777777" w:rsidR="00025558" w:rsidRDefault="001543E4" w:rsidP="00930A83">
            <w:pPr>
              <w:spacing w:before="40" w:after="40" w:line="240" w:lineRule="auto"/>
              <w:ind w:firstLine="0"/>
              <w:jc w:val="left"/>
            </w:pPr>
            <w:r>
              <w:t>Đất nghĩa trang, nhà tang lễ, cơ sở hỏa táng; đất cơ sở lưu trữ tro cốt</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072373CB" w14:textId="77777777" w:rsidR="00025558" w:rsidRDefault="001543E4" w:rsidP="00930A83">
            <w:pPr>
              <w:spacing w:before="40" w:after="40" w:line="240" w:lineRule="auto"/>
              <w:ind w:firstLine="0"/>
              <w:jc w:val="center"/>
            </w:pPr>
            <w:r>
              <w:t>0,18</w:t>
            </w:r>
          </w:p>
        </w:tc>
      </w:tr>
      <w:tr w:rsidR="00025558" w14:paraId="1E41B059"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2BA1A06" w14:textId="77777777" w:rsidR="00025558" w:rsidRDefault="001543E4" w:rsidP="00930A83">
            <w:pPr>
              <w:spacing w:before="40" w:after="40" w:line="240" w:lineRule="auto"/>
              <w:ind w:firstLine="0"/>
              <w:jc w:val="center"/>
            </w:pPr>
            <w:r>
              <w:t>10</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688557EE" w14:textId="77777777" w:rsidR="00025558" w:rsidRDefault="001543E4" w:rsidP="00930A83">
            <w:pPr>
              <w:spacing w:before="40" w:after="40" w:line="240" w:lineRule="auto"/>
              <w:ind w:firstLine="0"/>
              <w:jc w:val="left"/>
            </w:pPr>
            <w:r>
              <w:t>Đất có mặt nước chuyên dùng</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5E8B3A1F" w14:textId="77777777" w:rsidR="00025558" w:rsidRDefault="001543E4" w:rsidP="00930A83">
            <w:pPr>
              <w:spacing w:before="40" w:after="40" w:line="240" w:lineRule="auto"/>
              <w:ind w:firstLine="0"/>
              <w:jc w:val="center"/>
            </w:pPr>
            <w:r>
              <w:t>1,21</w:t>
            </w:r>
          </w:p>
        </w:tc>
      </w:tr>
      <w:tr w:rsidR="00025558" w14:paraId="217C0BCC"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170E30" w14:textId="77777777" w:rsidR="00025558" w:rsidRDefault="001543E4" w:rsidP="00930A83">
            <w:pPr>
              <w:spacing w:before="40" w:after="40" w:line="240" w:lineRule="auto"/>
              <w:ind w:firstLine="0"/>
              <w:jc w:val="center"/>
            </w:pPr>
            <w:r>
              <w:t>11</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648828B1" w14:textId="77777777" w:rsidR="00025558" w:rsidRDefault="001543E4" w:rsidP="00930A83">
            <w:pPr>
              <w:spacing w:before="40" w:after="40" w:line="240" w:lineRule="auto"/>
              <w:ind w:firstLine="0"/>
              <w:jc w:val="left"/>
            </w:pPr>
            <w:r>
              <w:t>Đất phi nông nghiệp khác</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568E05A9" w14:textId="77777777" w:rsidR="00025558" w:rsidRDefault="001543E4" w:rsidP="00930A83">
            <w:pPr>
              <w:spacing w:before="40" w:after="40" w:line="240" w:lineRule="auto"/>
              <w:ind w:firstLine="0"/>
              <w:jc w:val="center"/>
            </w:pPr>
            <w:r>
              <w:t>0,02</w:t>
            </w:r>
          </w:p>
        </w:tc>
      </w:tr>
      <w:tr w:rsidR="00025558" w14:paraId="0F11478C" w14:textId="77777777">
        <w:trPr>
          <w:trHeight w:val="390"/>
        </w:trPr>
        <w:tc>
          <w:tcPr>
            <w:tcW w:w="11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DD5E10" w14:textId="77777777" w:rsidR="00025558" w:rsidRDefault="001543E4" w:rsidP="00930A83">
            <w:pPr>
              <w:spacing w:before="40" w:after="40" w:line="240" w:lineRule="auto"/>
              <w:ind w:firstLine="0"/>
              <w:jc w:val="center"/>
              <w:rPr>
                <w:b/>
                <w:bCs/>
              </w:rPr>
            </w:pPr>
            <w:r>
              <w:rPr>
                <w:b/>
                <w:bCs/>
              </w:rPr>
              <w:t>III</w:t>
            </w:r>
          </w:p>
        </w:tc>
        <w:tc>
          <w:tcPr>
            <w:tcW w:w="4035" w:type="dxa"/>
            <w:tcBorders>
              <w:top w:val="nil"/>
              <w:left w:val="nil"/>
              <w:bottom w:val="single" w:sz="5" w:space="0" w:color="000000"/>
              <w:right w:val="single" w:sz="5" w:space="0" w:color="000000"/>
            </w:tcBorders>
            <w:tcMar>
              <w:top w:w="0" w:type="dxa"/>
              <w:left w:w="100" w:type="dxa"/>
              <w:bottom w:w="0" w:type="dxa"/>
              <w:right w:w="100" w:type="dxa"/>
            </w:tcMar>
          </w:tcPr>
          <w:p w14:paraId="7D6E5431" w14:textId="77777777" w:rsidR="00025558" w:rsidRDefault="001543E4" w:rsidP="00930A83">
            <w:pPr>
              <w:spacing w:before="40" w:after="40" w:line="240" w:lineRule="auto"/>
              <w:ind w:firstLine="0"/>
              <w:jc w:val="left"/>
              <w:rPr>
                <w:b/>
                <w:bCs/>
              </w:rPr>
            </w:pPr>
            <w:r>
              <w:rPr>
                <w:b/>
                <w:bCs/>
              </w:rPr>
              <w:t>Đất chưa sử dụng</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0CA0C77A" w14:textId="77777777" w:rsidR="00025558" w:rsidRDefault="001543E4" w:rsidP="00930A83">
            <w:pPr>
              <w:spacing w:before="40" w:after="40" w:line="240" w:lineRule="auto"/>
              <w:ind w:firstLine="0"/>
              <w:jc w:val="center"/>
              <w:rPr>
                <w:b/>
                <w:bCs/>
              </w:rPr>
            </w:pPr>
            <w:r>
              <w:rPr>
                <w:b/>
                <w:bCs/>
              </w:rPr>
              <w:t>0,00</w:t>
            </w:r>
          </w:p>
        </w:tc>
      </w:tr>
      <w:tr w:rsidR="00025558" w14:paraId="2BF21F9D" w14:textId="77777777">
        <w:trPr>
          <w:trHeight w:val="390"/>
        </w:trPr>
        <w:tc>
          <w:tcPr>
            <w:tcW w:w="514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F2907D" w14:textId="77777777" w:rsidR="00025558" w:rsidRDefault="001543E4" w:rsidP="00930A83">
            <w:pPr>
              <w:spacing w:before="40" w:after="40" w:line="240" w:lineRule="auto"/>
              <w:ind w:firstLine="0"/>
              <w:jc w:val="center"/>
              <w:rPr>
                <w:b/>
                <w:bCs/>
              </w:rPr>
            </w:pPr>
            <w:r>
              <w:rPr>
                <w:b/>
                <w:bCs/>
              </w:rPr>
              <w:t>Tổng diện tích</w:t>
            </w:r>
          </w:p>
        </w:tc>
        <w:tc>
          <w:tcPr>
            <w:tcW w:w="3780" w:type="dxa"/>
            <w:tcBorders>
              <w:top w:val="nil"/>
              <w:left w:val="nil"/>
              <w:bottom w:val="single" w:sz="5" w:space="0" w:color="000000"/>
              <w:right w:val="single" w:sz="5" w:space="0" w:color="000000"/>
            </w:tcBorders>
            <w:tcMar>
              <w:top w:w="0" w:type="dxa"/>
              <w:left w:w="100" w:type="dxa"/>
              <w:bottom w:w="0" w:type="dxa"/>
              <w:right w:w="100" w:type="dxa"/>
            </w:tcMar>
          </w:tcPr>
          <w:p w14:paraId="089DE1F5" w14:textId="77777777" w:rsidR="00025558" w:rsidRDefault="001543E4" w:rsidP="00930A83">
            <w:pPr>
              <w:spacing w:before="40" w:after="40" w:line="240" w:lineRule="auto"/>
              <w:ind w:firstLine="0"/>
              <w:jc w:val="center"/>
              <w:rPr>
                <w:b/>
                <w:bCs/>
              </w:rPr>
            </w:pPr>
            <w:r>
              <w:rPr>
                <w:b/>
                <w:bCs/>
              </w:rPr>
              <w:t>46,79</w:t>
            </w:r>
          </w:p>
        </w:tc>
      </w:tr>
    </w:tbl>
    <w:p w14:paraId="02B398F0" w14:textId="77777777" w:rsidR="00025558" w:rsidRDefault="001543E4">
      <w:pPr>
        <w:ind w:firstLine="566"/>
        <w:jc w:val="right"/>
        <w:rPr>
          <w:i/>
          <w:iCs/>
        </w:rPr>
      </w:pPr>
      <w:r>
        <w:rPr>
          <w:i/>
          <w:iCs/>
        </w:rPr>
        <w:t>(Nguồn: Báo cáo thống kê cơ cấu sử dụng đất xã Càng Long năm 2025)</w:t>
      </w:r>
    </w:p>
    <w:p w14:paraId="3EFEECEE" w14:textId="77777777" w:rsidR="00025558" w:rsidRDefault="001543E4">
      <w:pPr>
        <w:pStyle w:val="Heading4"/>
        <w:keepNext w:val="0"/>
        <w:keepLines w:val="0"/>
        <w:ind w:firstLine="566"/>
      </w:pPr>
      <w:bookmarkStart w:id="210" w:name="_heading=h.szn74he98pw" w:colFirst="0" w:colLast="0"/>
      <w:bookmarkEnd w:id="210"/>
      <w:r>
        <w:t>4. Dân số, cơ cấu lao động và thành phần dân cư</w:t>
      </w:r>
    </w:p>
    <w:p w14:paraId="54D433B7" w14:textId="77777777" w:rsidR="00025558" w:rsidRDefault="001543E4">
      <w:pPr>
        <w:ind w:firstLine="566"/>
      </w:pPr>
      <w:r>
        <w:t>a) Dân số</w:t>
      </w:r>
    </w:p>
    <w:p w14:paraId="6BD0C85F" w14:textId="77777777" w:rsidR="00025558" w:rsidRDefault="001543E4">
      <w:pPr>
        <w:ind w:firstLine="566"/>
      </w:pPr>
      <w:r>
        <w:t xml:space="preserve">Tính đến ngày 31/12/2025, theo số liệu được cơ quan công an tỉnh Vĩnh Long cung cấp quy mô dân số toàn xã Càng Long có 42.009 người, trong đó dân số thường trú là 41.551 người, dân số tạm trú là 458 người, dân số thuộc khu vực trong đô thị  là </w:t>
      </w:r>
      <w:r>
        <w:rPr>
          <w:color w:val="FF0000"/>
        </w:rPr>
        <w:t xml:space="preserve">22.668 </w:t>
      </w:r>
      <w:r>
        <w:t>người. Dân số xã phân bố trên toàn bộ diện tích tự nhiên của xã, phạm vi diện tích rộng và sự phát triển của các đô thị, khu dân cư và các hoạt động sản xuất, kinh doanh trên địa bàn. Quy mô dân số này là một trong những yếu tố quan trọng trong việc xác định tính chất và tổ chức đơn vị hành chính phù hợp.</w:t>
      </w:r>
    </w:p>
    <w:p w14:paraId="43A3DCFF" w14:textId="77777777" w:rsidR="00025558" w:rsidRDefault="001543E4">
      <w:pPr>
        <w:ind w:firstLine="566"/>
      </w:pPr>
      <w:r>
        <w:t>b) Cơ cấu lao động</w:t>
      </w:r>
    </w:p>
    <w:p w14:paraId="0061FF7A" w14:textId="77777777" w:rsidR="00025558" w:rsidRDefault="001543E4">
      <w:pPr>
        <w:ind w:firstLine="566"/>
      </w:pPr>
      <w:r>
        <w:t>Theo số liệu thống kê, tính đến ngày 31 tháng 12 năm 2025, tổng số lao động trong các ngành kinh tế trên địa bàn xã là: 14.710 người, trong đó:</w:t>
      </w:r>
    </w:p>
    <w:p w14:paraId="4A92A0D2" w14:textId="77777777" w:rsidR="00025558" w:rsidRDefault="001543E4">
      <w:pPr>
        <w:ind w:firstLine="566"/>
      </w:pPr>
      <w:r>
        <w:t>- Lao động nông nghiệp: 4.413 người, chiếm 30 %;</w:t>
      </w:r>
    </w:p>
    <w:p w14:paraId="7630664A" w14:textId="77777777" w:rsidR="00025558" w:rsidRDefault="001543E4">
      <w:pPr>
        <w:ind w:firstLine="566"/>
      </w:pPr>
      <w:r>
        <w:t>- Lao động phi nông nghiệp 10.297 người, chiếm 70%.</w:t>
      </w:r>
    </w:p>
    <w:p w14:paraId="39D1107B" w14:textId="77777777" w:rsidR="00025558" w:rsidRDefault="001543E4">
      <w:pPr>
        <w:ind w:firstLine="566"/>
      </w:pPr>
      <w:r>
        <w:t>Cơ cấu lao động của xã đã có sự chuyển dịch mạnh mẽ, phản ánh đúng thực trạng phát triển kinh tế theo hướng công nghiệp, thương mại và dịch vụ. Chất lượng lao động của xã tương đối khá, lao động đã qua đào tạo đạt 70%, với nhiều trình độ khác nhau từ sơ cấp, trung cấp đến đào tạo đại học và trên đại học. Việc phát triển kinh tế đặc biệt trong lĩnh vực các nghành công nghiệp và dịch vụ của xã là tiền đề thu hút lao động, giải quyết việc làm và nâng cao chất lượng nguồn lao động hiện tại cũng như trong tương lai.</w:t>
      </w:r>
    </w:p>
    <w:p w14:paraId="2472123B" w14:textId="77777777" w:rsidR="00025558" w:rsidRDefault="001543E4">
      <w:pPr>
        <w:ind w:firstLine="566"/>
      </w:pPr>
      <w:r>
        <w:t>c) Thành phần dân cư</w:t>
      </w:r>
    </w:p>
    <w:p w14:paraId="47322937" w14:textId="77777777" w:rsidR="00025558" w:rsidRDefault="001543E4">
      <w:pPr>
        <w:ind w:firstLine="566"/>
      </w:pPr>
      <w:r>
        <w:t xml:space="preserve">Trên địa bàn có 38 hộ dân tộc thiểu số với 129 nhân khẩu, 03 dân tộc thiểu </w:t>
      </w:r>
      <w:r>
        <w:lastRenderedPageBreak/>
        <w:t>số gồm (Dân tộc Hoa: 23 hộ, 76 người; Dân tộc Chăm: 3 hộ, 15 người; Dân tộc Khmer: 12 hộ, 38 người; i).</w:t>
      </w:r>
    </w:p>
    <w:p w14:paraId="6A63FD44" w14:textId="77777777" w:rsidR="00025558" w:rsidRDefault="001543E4">
      <w:pPr>
        <w:pStyle w:val="Heading4"/>
        <w:keepNext w:val="0"/>
        <w:keepLines w:val="0"/>
        <w:ind w:firstLine="566"/>
      </w:pPr>
      <w:bookmarkStart w:id="211" w:name="_heading=h.22gxizjnkx3f" w:colFirst="0" w:colLast="0"/>
      <w:bookmarkEnd w:id="211"/>
      <w:r>
        <w:t>5. Hiện trạng phát triển kinh tế</w:t>
      </w:r>
    </w:p>
    <w:p w14:paraId="18F81530" w14:textId="77777777" w:rsidR="00025558" w:rsidRDefault="001543E4">
      <w:pPr>
        <w:ind w:firstLine="566"/>
      </w:pPr>
      <w:r>
        <w:t>a) Chỉ tiêu phát triển kinh tế</w:t>
      </w:r>
    </w:p>
    <w:p w14:paraId="0051931B" w14:textId="77777777" w:rsidR="00025558" w:rsidRDefault="001543E4">
      <w:pPr>
        <w:ind w:firstLine="566"/>
      </w:pPr>
      <w:r>
        <w:t xml:space="preserve">  Chỉ tiêu phát triển kinh tế của xã Càng Long  được xem xét thông qua tốc độ 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Càng Long đã hình thành ngày càng rõ đặc trưng của khu vực đô thị.</w:t>
      </w:r>
    </w:p>
    <w:p w14:paraId="54851CEB" w14:textId="77777777" w:rsidR="00025558" w:rsidRDefault="001543E4">
      <w:pPr>
        <w:ind w:firstLine="566"/>
      </w:pPr>
      <w:r>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11B3405D" w14:textId="5E9493C9" w:rsidR="00025558" w:rsidRDefault="001543E4">
      <w:pPr>
        <w:ind w:firstLine="566"/>
      </w:pPr>
      <w:r>
        <w:t xml:space="preserve">- Tổng giá trị sản phẩm trên địa bàn: </w:t>
      </w:r>
      <w:r w:rsidR="005315A5" w:rsidRPr="005315A5">
        <w:t>2.946</w:t>
      </w:r>
      <w:r>
        <w:t xml:space="preserve">  tỷ đồng.</w:t>
      </w:r>
    </w:p>
    <w:p w14:paraId="24B8DB3F" w14:textId="00D75754" w:rsidR="00025558" w:rsidRDefault="001543E4">
      <w:pPr>
        <w:ind w:firstLine="566"/>
      </w:pPr>
      <w:r>
        <w:t xml:space="preserve">- Giá trị sản phẩm công nghiệp – xây dựng, thương mại - dịch vụ: </w:t>
      </w:r>
      <w:r w:rsidR="005315A5" w:rsidRPr="005315A5">
        <w:t>2.14</w:t>
      </w:r>
      <w:r w:rsidR="005315A5" w:rsidRPr="0029353D">
        <w:t>8</w:t>
      </w:r>
      <w:r>
        <w:t xml:space="preserve"> tỷ đồng, chiếm </w:t>
      </w:r>
      <w:r w:rsidR="005315A5" w:rsidRPr="005315A5">
        <w:t>72,91</w:t>
      </w:r>
      <w:r>
        <w:t>% tổng giá trị sản phẩm trên địa bàn.</w:t>
      </w:r>
    </w:p>
    <w:p w14:paraId="62BFC0D9" w14:textId="77777777" w:rsidR="00025558" w:rsidRDefault="001543E4">
      <w:pPr>
        <w:ind w:firstLine="566"/>
      </w:pPr>
      <w:r>
        <w:t>- Thu nhập bình quân đầu người của xã trong 3 năm gần đây.</w:t>
      </w:r>
    </w:p>
    <w:p w14:paraId="7156312D" w14:textId="77777777" w:rsidR="00025558" w:rsidRDefault="001543E4">
      <w:pPr>
        <w:ind w:firstLine="566"/>
      </w:pPr>
      <w:r>
        <w:t>+ Thu nhập bình quân đầu người của xã năm 2023: 69,02 triệu đồng.</w:t>
      </w:r>
    </w:p>
    <w:p w14:paraId="12A97E37" w14:textId="77777777" w:rsidR="00025558" w:rsidRDefault="001543E4">
      <w:pPr>
        <w:ind w:firstLine="566"/>
      </w:pPr>
      <w:r>
        <w:t>+ Thu nhập bình quân đầu người của xã năm 2024: 73,43 triệu đồng.</w:t>
      </w:r>
    </w:p>
    <w:p w14:paraId="0B5BC8FE" w14:textId="77777777" w:rsidR="00025558" w:rsidRDefault="001543E4">
      <w:pPr>
        <w:ind w:firstLine="566"/>
      </w:pPr>
      <w:r>
        <w:t>+ Thu nhập bình quân đầu người của xã năm 2025: 76,00  triệu đồng.</w:t>
      </w:r>
    </w:p>
    <w:p w14:paraId="5B3A76EA" w14:textId="77777777" w:rsidR="00025558" w:rsidRDefault="001543E4">
      <w:pPr>
        <w:ind w:firstLine="566"/>
      </w:pPr>
      <w:r>
        <w:t>- Tỷ lệ hộ nghèo (theo chuẩn nghèo đa chiều) đang giảm dần: năm 2023 là 0,31 %; năm 2024 là 0,19%; năm 2025 là 0,18%.</w:t>
      </w:r>
    </w:p>
    <w:p w14:paraId="6CF0C326" w14:textId="77777777" w:rsidR="00025558" w:rsidRDefault="001543E4">
      <w:pPr>
        <w:ind w:firstLine="566"/>
      </w:pPr>
      <w:r>
        <w:t>Thu ngân sách Nhà nước: Thu ngân sách Nhà nước năm 2025 là 386,645 tỷ đồng. Chi ngân sách địa phương năm 2025 là 382,255  tỷ đồng.</w:t>
      </w:r>
    </w:p>
    <w:p w14:paraId="6B7B8855" w14:textId="77777777" w:rsidR="00025558" w:rsidRDefault="001543E4">
      <w:pPr>
        <w:ind w:firstLine="566"/>
      </w:pPr>
      <w:r>
        <w:t>b) Phát triển các ngành, lĩnh vực</w:t>
      </w:r>
    </w:p>
    <w:p w14:paraId="7D2A04B5" w14:textId="77777777" w:rsidR="00025558" w:rsidRDefault="001543E4">
      <w:pPr>
        <w:ind w:firstLine="566"/>
      </w:pPr>
      <w:r>
        <w:t>- Về công nghiệp - xây dựng:</w:t>
      </w:r>
    </w:p>
    <w:p w14:paraId="5003A03E" w14:textId="77777777" w:rsidR="00025558" w:rsidRDefault="001543E4">
      <w:pPr>
        <w:ind w:firstLine="566"/>
      </w:pPr>
      <w:r>
        <w:t xml:space="preserve"> Hoạt động sản xuất công nghiệp – tiểu thủ công nghiệp trên địa bàn tiếp tục duy trì đà tăng trưởng, góp phần thúc đẩy chuyển dịch cơ cấu kinh tế theo hướng tăng dần tỷ trọng công nghiệp, dịch vụ trong cơ cấu kinh tế địa phương. Giá trị sản lượng sản xuất công nghiệp – tiểu thủ công nghiệp toàn ngành năm 2025 ước đạt 760 tỷ đồng, đạt 104,97% kế hoạch, tăng 9,35% so với cùng kỳ, cho thấy sự phục hồi và phát triển ổn định của lĩnh vực sản xuất, kinh doanh trên địa bàn.</w:t>
      </w:r>
    </w:p>
    <w:p w14:paraId="36275A8B" w14:textId="77777777" w:rsidR="00025558" w:rsidRDefault="001543E4">
      <w:pPr>
        <w:ind w:firstLine="566"/>
      </w:pPr>
      <w:r>
        <w:t xml:space="preserve">Các ngành nghề công nghiệp – tiểu thủ công nghiệp tiếp tục được duy trì và phát triển khá đa dạng, tập trung chủ yếu ở các lĩnh vực chế biến nông sản, cơ </w:t>
      </w:r>
      <w:r>
        <w:lastRenderedPageBreak/>
        <w:t>khí, vật liệu xây dựng và sản xuất hàng tiêu dùng. Một số sản phẩm chủ lực của địa phương như xay xát lương thực, lau bóng gạo, sửa chữa cơ khí, sản xuất gạch không nung, tơ xơ dừa, thảm xơ dừa, mộc gia dụng, may mặc, sản xuất và phân phối điện, nước tiếp tục được duy trì ổn định, góp phần tạo việc làm, nâng cao thu nhập cho người lao động và thúc đẩy phát triển kinh tế địa phương.</w:t>
      </w:r>
    </w:p>
    <w:p w14:paraId="1EC94F2E" w14:textId="77777777" w:rsidR="00025558" w:rsidRDefault="001543E4">
      <w:pPr>
        <w:ind w:firstLine="566"/>
      </w:pPr>
      <w:r>
        <w:t>Hạ tầng điện tiếp tục được quan tâm đầu tư, nâng cấp, cơ bản đáp ứng nhu cầu sinh hoạt, sản xuất và kinh doanh của người dân và doanh nghiệp trên địa bàn. Tỷ lệ hộ sử dụng điện đạt mức cao, với 8.834/8.840 hộ sử dụng điện, đạt 99,93% tổng số hộ và đạt 100,18% so với kế hoạch đề ra (99,75%). Kết quả này cho thấy hệ thống điện cơ bản được phủ kín, bảo đảm phục vụ tốt nhu cầu phát triển kinh tế - xã hội, nâng cao chất lượng cuộc sống của Nhân dân và đáp ứng yêu cầu xây dựng nông thôn mới tại địa phương.</w:t>
      </w:r>
    </w:p>
    <w:p w14:paraId="2BEF5288" w14:textId="77777777" w:rsidR="00025558" w:rsidRDefault="001543E4">
      <w:pPr>
        <w:ind w:firstLine="566"/>
      </w:pPr>
      <w:r>
        <w:t>- Về thương mại - dịch vụ:</w:t>
      </w:r>
    </w:p>
    <w:p w14:paraId="173DF570" w14:textId="77777777" w:rsidR="00025558" w:rsidRDefault="001543E4">
      <w:pPr>
        <w:ind w:firstLine="566"/>
      </w:pPr>
      <w:r>
        <w:t xml:space="preserve"> Hoạt động thương mại – dịch vụ trên địa bàn tiếp tục duy trì ổn định và phát triển, từng bước đáp ứng nhu cầu giao thương, tiêu dùng và phục vụ đời sống Nhân dân. Công tác quản lý nhà nước đối với hoạt động thương mại được tăng cường, nhất là trong các dịp cao điểm lễ, Tết nhằm bảo đảm ổn định thị trường, an toàn cho hoạt động kinh doanh và phục vụ tốt nhu cầu mua sắm của người dân. Trong dịp Tết Nguyên đán năm 2025, địa phương đã chỉ đạo các ngành chức năng tổ chức kiểm tra, rà soát hoạt động tại các chợ trên địa bàn, tập trung vào các nội dung như sắp xếp, chỉnh trang khu vực kinh doanh, bảo đảm an toàn sử dụng điện và công tác phòng cháy, chữa cháy, góp phần bảo đảm môi trường kinh doanh an toàn, văn minh và ổn định.</w:t>
      </w:r>
    </w:p>
    <w:p w14:paraId="3EFD8ED9" w14:textId="77777777" w:rsidR="00025558" w:rsidRDefault="001543E4">
      <w:pPr>
        <w:ind w:firstLine="566"/>
      </w:pPr>
      <w:r>
        <w:t>Hệ thống hạ tầng thương mại trên địa bàn cơ bản đáp ứng nhu cầu lưu thông, trao đổi hàng hóa của người dân. Theo quy hoạch, toàn xã hiện có 03 chợ, trong đó có 01 chợ loại I, giữ vai trò quan trọng trong hoạt động giao thương và phân phối hàng hóa. Bên cạnh đó, mạng lưới bán lẻ hiện đại tiếp tục phát triển với sự hiện diện của 02 cửa hàng Bách Hóa Xanh và 02 cửa hàng Thế Giới Di Động hoạt động ổn định, góp phần đa dạng hóa hệ thống phân phối và nâng cao chất lượng phục vụ người tiêu dùng. Đồng thời, các cơ sở kinh doanh dịch vụ ăn uống, nhà hàng, quán ăn tiếp tục được mở rộng quy mô, đầu tư mới trên các tuyến giao thông chính, đặc biệt dọc tuyến Quốc lộ 53, tạo động lực thúc đẩy phát triển dịch vụ địa phương.</w:t>
      </w:r>
    </w:p>
    <w:p w14:paraId="205DE769" w14:textId="77777777" w:rsidR="00025558" w:rsidRDefault="001543E4">
      <w:pPr>
        <w:ind w:firstLine="566"/>
      </w:pPr>
      <w:r>
        <w:t>Giá trị sản xuất ngành thương mại – dịch vụ tiếp tục tăng trưởng khá, phản ánh sự phát triển tích cực của hoạt động kinh doanh, tiêu dùng và dịch vụ trên địa bàn. Dự ước đến cuối năm 2025, giá trị sản xuất thương mại – dịch vụ đạt khoảng 1.615 tỷ đồng, đạt 100,94% kế hoạch, tăng 9,86% so với cùng kỳ. Kết quả này góp phần quan trọng vào tăng trưởng kinh tế, chuyển dịch cơ cấu kinh tế và nâng cao đời sống vật chất, tinh thần của Nhân dân tại địa phương.</w:t>
      </w:r>
    </w:p>
    <w:tbl>
      <w:tblPr>
        <w:tblStyle w:val="afffc"/>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27"/>
        <w:gridCol w:w="4543"/>
      </w:tblGrid>
      <w:tr w:rsidR="00025558" w14:paraId="5129EF12" w14:textId="77777777">
        <w:trPr>
          <w:trHeight w:val="510"/>
        </w:trPr>
        <w:tc>
          <w:tcPr>
            <w:tcW w:w="4527" w:type="dxa"/>
            <w:tcBorders>
              <w:top w:val="nil"/>
              <w:left w:val="nil"/>
              <w:bottom w:val="nil"/>
              <w:right w:val="nil"/>
            </w:tcBorders>
            <w:tcMar>
              <w:top w:w="100" w:type="dxa"/>
              <w:left w:w="100" w:type="dxa"/>
              <w:bottom w:w="100" w:type="dxa"/>
              <w:right w:w="100" w:type="dxa"/>
            </w:tcMar>
          </w:tcPr>
          <w:p w14:paraId="4D83730C" w14:textId="77777777" w:rsidR="00025558" w:rsidRDefault="001543E4">
            <w:pPr>
              <w:ind w:firstLine="566"/>
            </w:pPr>
            <w:r>
              <w:lastRenderedPageBreak/>
              <w:t xml:space="preserve"> </w:t>
            </w:r>
          </w:p>
        </w:tc>
        <w:tc>
          <w:tcPr>
            <w:tcW w:w="4542" w:type="dxa"/>
            <w:tcBorders>
              <w:top w:val="nil"/>
              <w:left w:val="nil"/>
              <w:bottom w:val="nil"/>
              <w:right w:val="nil"/>
            </w:tcBorders>
            <w:tcMar>
              <w:top w:w="100" w:type="dxa"/>
              <w:left w:w="100" w:type="dxa"/>
              <w:bottom w:w="100" w:type="dxa"/>
              <w:right w:w="100" w:type="dxa"/>
            </w:tcMar>
          </w:tcPr>
          <w:p w14:paraId="46E16D46" w14:textId="77777777" w:rsidR="00025558" w:rsidRDefault="001543E4">
            <w:pPr>
              <w:ind w:firstLine="566"/>
            </w:pPr>
            <w:r>
              <w:t xml:space="preserve"> </w:t>
            </w:r>
          </w:p>
        </w:tc>
      </w:tr>
      <w:tr w:rsidR="00025558" w14:paraId="3FCED1B4" w14:textId="77777777">
        <w:trPr>
          <w:trHeight w:val="510"/>
        </w:trPr>
        <w:tc>
          <w:tcPr>
            <w:tcW w:w="4527" w:type="dxa"/>
            <w:tcBorders>
              <w:top w:val="nil"/>
              <w:left w:val="nil"/>
              <w:bottom w:val="nil"/>
              <w:right w:val="nil"/>
            </w:tcBorders>
            <w:tcMar>
              <w:top w:w="100" w:type="dxa"/>
              <w:left w:w="100" w:type="dxa"/>
              <w:bottom w:w="100" w:type="dxa"/>
              <w:right w:w="100" w:type="dxa"/>
            </w:tcMar>
          </w:tcPr>
          <w:p w14:paraId="50C55ACF" w14:textId="77777777" w:rsidR="00025558" w:rsidRDefault="001543E4">
            <w:pPr>
              <w:ind w:firstLine="566"/>
              <w:jc w:val="center"/>
              <w:rPr>
                <w:i/>
                <w:iCs/>
                <w:highlight w:val="yellow"/>
              </w:rPr>
            </w:pPr>
            <w:r>
              <w:rPr>
                <w:i/>
                <w:iCs/>
                <w:highlight w:val="yellow"/>
              </w:rPr>
              <w:t>Chợ …</w:t>
            </w:r>
          </w:p>
        </w:tc>
        <w:tc>
          <w:tcPr>
            <w:tcW w:w="4542" w:type="dxa"/>
            <w:tcBorders>
              <w:top w:val="nil"/>
              <w:left w:val="nil"/>
              <w:bottom w:val="nil"/>
              <w:right w:val="nil"/>
            </w:tcBorders>
            <w:tcMar>
              <w:top w:w="100" w:type="dxa"/>
              <w:left w:w="100" w:type="dxa"/>
              <w:bottom w:w="100" w:type="dxa"/>
              <w:right w:w="100" w:type="dxa"/>
            </w:tcMar>
          </w:tcPr>
          <w:p w14:paraId="3E3985CD" w14:textId="77777777" w:rsidR="00025558" w:rsidRDefault="001543E4">
            <w:pPr>
              <w:ind w:firstLine="566"/>
              <w:jc w:val="center"/>
              <w:rPr>
                <w:i/>
                <w:iCs/>
                <w:highlight w:val="yellow"/>
              </w:rPr>
            </w:pPr>
            <w:r>
              <w:rPr>
                <w:i/>
                <w:iCs/>
                <w:highlight w:val="yellow"/>
              </w:rPr>
              <w:t>Siêu thị …</w:t>
            </w:r>
          </w:p>
        </w:tc>
      </w:tr>
    </w:tbl>
    <w:p w14:paraId="7C4FC41F" w14:textId="77777777" w:rsidR="00025558" w:rsidRDefault="001543E4">
      <w:pPr>
        <w:ind w:firstLine="566"/>
      </w:pPr>
      <w:r>
        <w:t>- Về sản xuất nông, lâm nghiệp - thủy sản:</w:t>
      </w:r>
    </w:p>
    <w:p w14:paraId="1B23E262" w14:textId="77777777" w:rsidR="00025558" w:rsidRDefault="001543E4">
      <w:pPr>
        <w:ind w:firstLine="566"/>
      </w:pPr>
      <w:r>
        <w:t xml:space="preserve"> Sản xuất nông nghiệp trên địa bàn tiếp tục phát triển theo hướng cơ cấu lại ngành nông nghiệp gắn với nâng cao hiệu quả, giá trị gia tăng và thích ứng với điều kiện thực tiễn của địa phương. Cơ cấu cây trồng từng bước được chuyển đổi phù hợp với điều kiện sản xuất và nhu cầu thị trường; việc đẩy mạnh thâm canh, ứng dụng tiến bộ khoa học kỹ thuật, chuyển đổi cơ cấu cây trồng trên đất lúa và nhân rộng các mô hình sản xuất hiệu quả tiếp tục được quan tâm triển khai thực hiện, góp phần nâng cao năng suất, chất lượng và giá trị sản xuất nông nghiệp.</w:t>
      </w:r>
    </w:p>
    <w:p w14:paraId="4AB08CA9" w14:textId="77777777" w:rsidR="00025558" w:rsidRDefault="001543E4">
      <w:pPr>
        <w:ind w:firstLine="566"/>
      </w:pPr>
      <w:r>
        <w:t>Tổng diện tích gieo trồng trên địa bàn đạt 5.718,8 ha. Trong đó, diện tích sản xuất lúa đạt 587,2 ha, bằng 84,55% kế hoạch; năng suất bình quân đạt 5,2 tấn/ha, sản lượng ước đạt 3.053,44 tấn, đạt 100,92% kế hoạch. Diện tích gieo trồng cây màu, cây công nghiệp ngắn ngày và cây hàng năm khác đạt 1.490 ha, đạt 101,29% kế hoạch; cơ cấu sản xuất đa dạng, đáp ứng nhu cầu thị trường và nâng cao hiệu quả sử dụng đất. Diện tích cây ăn trái đạt 3.641,6 ha, đạt 101,21% kế hoạch, trong đó diện tích cây dừa đạt 2.562,6 ha, chiếm tỷ trọng lớn trong cơ cấu cây trồng của địa phương, tiếp tục giữ vai trò là cây trồng chủ lực; diện tích các loại cây ăn trái khác đạt 1.079 ha.</w:t>
      </w:r>
    </w:p>
    <w:p w14:paraId="72111F09" w14:textId="77777777" w:rsidR="00025558" w:rsidRDefault="001543E4">
      <w:pPr>
        <w:ind w:firstLine="566"/>
      </w:pPr>
      <w:r>
        <w:t>Việc xây dựng và phát triển vùng nguyên liệu tập trung tiếp tục được chú trọng. Địa phương đã hình thành vùng nguyên liệu dừa hữu cơ tại 15 ấp với sự tham gia của 1.761 hộ dân, tổng diện tích 1.311,78 ha, có sự liên kết với các doanh nghiệp như Betrimex, Thuận Phong, Công ty TNHH Thực phẩm Dừa Xanh và Hợp tác xã Nông nghiệp Dịch vụ Thương mại Vạn Hưng trong việc tổ chức sản xuất, thu mua và tiêu thụ sản phẩm. Đây là nền tảng quan trọng góp phần nâng cao giá trị sản phẩm nông nghiệp và phát triển sản xuất theo hướng bền vững.</w:t>
      </w:r>
    </w:p>
    <w:p w14:paraId="15E08ED6" w14:textId="77777777" w:rsidR="00025558" w:rsidRDefault="001543E4">
      <w:pPr>
        <w:ind w:firstLine="566"/>
      </w:pPr>
      <w:r>
        <w:t>Lĩnh vực chăn nuôi tiếp tục duy trì ổn định, phát triển theo hướng an toàn sinh học và từng bước nâng cao chất lượng đàn vật nuôi. Công tác phòng, chống dịch bệnh trên đàn gia súc, gia cầm được triển khai thường xuyên; các loại dịch bệnh nguy hiểm cơ bản được kiểm soát tốt. Công tác tuyên truyền, hướng dẫn người chăn nuôi thực hiện vệ sinh tiêu độc khử trùng, tiêm phòng vắc xin và áp dụng các biện pháp chăn nuôi an toàn sinh học được tăng cường thực hiện. Quy mô đàn vật nuôi cơ bản ổn định, với tổng đàn heo ước đạt 10.304 con, đạt 135,58% kế hoạch; đàn trâu, bò ước đạt 6.079 con, đạt 79,46% kế hoạch; đàn gia cầm ước đạt 199.214 con, đạt 100,11% kế hoạch.</w:t>
      </w:r>
    </w:p>
    <w:p w14:paraId="62D4773D" w14:textId="77777777" w:rsidR="00025558" w:rsidRDefault="001543E4">
      <w:pPr>
        <w:ind w:firstLine="566"/>
      </w:pPr>
      <w:r>
        <w:lastRenderedPageBreak/>
        <w:t>Công tác thủy lợi nội đồng, phòng chống thiên tai và thích ứng biến đổi khí hậu tiếp tục được quan tâm đầu tư và triển khai thực hiện. Trong năm 2025, địa phương thực hiện thủy lợi nội đồng trên 01 tuyến kênh; hệ thống thủy lợi từng bước được cải tạo, nâng cấp, cơ bản đáp ứng yêu cầu phục vụ sản xuất nông nghiệp và ứng phó với tác động của biến đổi khí hậu. Hệ thống bờ bao, đê bao và công trình ngăn mặn, trữ ngọt trên địa bàn được xây dựng khép kín, góp phần chủ động ứng phó với tình trạng triều cường, xâm nhập mặn và bảo đảm nguồn nước phục vụ sản xuất.</w:t>
      </w:r>
    </w:p>
    <w:p w14:paraId="0BEF54A7" w14:textId="77777777" w:rsidR="00025558" w:rsidRDefault="001543E4">
      <w:pPr>
        <w:ind w:firstLine="566"/>
      </w:pPr>
      <w:r>
        <w:t>Lĩnh vực thủy sản tiếp tục phát triển ổn định và từng bước cơ cấu lại theo hướng nâng cao hiệu quả kinh tế. Công tác giám sát dịch bệnh, chuyển giao khoa học kỹ thuật và hướng dẫn người dân áp dụng các quy trình nuôi an toàn được thực hiện tốt, góp phần nâng cao năng suất và sản lượng nuôi trồng thủy sản. Tổng diện tích thả nuôi đạt 185 ha, đạt 101,64% kế hoạch; tổng sản lượng thủy sản thu hoạch đạt 2.046 tấn, đạt 100,88% kế hoạch. Trong đó, sản lượng nuôi trồng thủy sản đạt 1.813 tấn, đạt 100,61% kế hoạch; sản lượng khai thác thủy sản đạt 233 tấn, đạt 103,09% kế hoạch, góp phần nâng cao thu nhập và ổn định đời sống cho người dân.</w:t>
      </w:r>
    </w:p>
    <w:p w14:paraId="778F36F3" w14:textId="77777777" w:rsidR="00025558" w:rsidRDefault="001543E4">
      <w:pPr>
        <w:ind w:firstLine="566"/>
      </w:pPr>
      <w:r>
        <w:t>Việc phát triển sản phẩm chủ lực và triển khai Chương trình mỗi xã một sản phẩm (OCOP) tiếp tục được quan tâm thực hiện, góp phần nâng cao giá trị sản phẩm địa phương và thúc đẩy phát triển kinh tế nông thôn. Hiện địa phương có 15 sản phẩm đạt chứng nhận OCOP của 07 cơ sở sản xuất; trong đó có 06 sản phẩm của 04 cơ sở đến hạn tái công nhận trong năm 2025. Đây là cơ sở quan trọng để tiếp tục nâng cao chất lượng sản phẩm, mở rộng thị trường tiêu thụ và xây dựng thương hiệu sản phẩm đặc trưng của địa phương.</w:t>
      </w:r>
    </w:p>
    <w:p w14:paraId="4C3BEF87" w14:textId="77777777" w:rsidR="00025558" w:rsidRDefault="001543E4">
      <w:pPr>
        <w:pStyle w:val="Heading4"/>
        <w:keepNext w:val="0"/>
        <w:keepLines w:val="0"/>
        <w:ind w:firstLine="566"/>
      </w:pPr>
      <w:bookmarkStart w:id="212" w:name="_heading=h.lxdf5ssideew" w:colFirst="0" w:colLast="0"/>
      <w:bookmarkEnd w:id="212"/>
      <w:r>
        <w:t>6. Hiện trạng phát triển văn hóa - xã hội</w:t>
      </w:r>
    </w:p>
    <w:p w14:paraId="3260F392" w14:textId="77777777" w:rsidR="00025558" w:rsidRDefault="001543E4">
      <w:pPr>
        <w:ind w:firstLine="566"/>
      </w:pPr>
      <w:r>
        <w:t>a) Giáo dục - đào tạo</w:t>
      </w:r>
    </w:p>
    <w:p w14:paraId="4C6D0699" w14:textId="77777777" w:rsidR="00025558" w:rsidRDefault="001543E4">
      <w:pPr>
        <w:ind w:firstLine="566"/>
      </w:pPr>
      <w:r>
        <w:t>Công tác giáo dục và đào tạo trên địa bàn tiếp tục được quan tâm lãnh đạo, chỉ đạo và tổ chức thực hiện theo tinh thần đổi mới căn bản, toàn diện giáo dục và đào tạo, bám sát định hướng, hướng dẫn của Bộ Giáo dục và Đào tạo và Sở Giáo dục và Đào tạo tỉnh Vĩnh Long. Việc triển khai thực hiện nhiệm vụ năm học 2025–2026 được thực hiện đồng bộ, bảo đảm an toàn trường học, duy trì nền nếp, kỷ cương và từng bước nâng cao chất lượng dạy và học, đáp ứng yêu cầu phát triển giáo dục trong tình hình mới.</w:t>
      </w:r>
    </w:p>
    <w:p w14:paraId="0DA2FE44" w14:textId="77777777" w:rsidR="00025558" w:rsidRDefault="001543E4">
      <w:pPr>
        <w:ind w:firstLine="566"/>
      </w:pPr>
      <w:r>
        <w:t xml:space="preserve">Mạng lưới trường lớp trên địa bàn được tổ chức tương đối đồng bộ, cơ bản đáp ứng nhu cầu học tập của Nhân dân. Hiện toàn xã có 11 điểm trường công lập, gồm 01 trường mầm non, 03 trường mẫu giáo, 04 trường tiểu học và 03 trường trung học cơ sở, với tổng số 184 lớp, 5.796 học sinh và 418 viên chức, người lao động (trong đó có 396 biên chế và 22 hợp đồng). Sau khi thực hiện sắp xếp, kiện toàn tổ chức chính quyền địa phương theo mô hình hai cấp, hệ </w:t>
      </w:r>
      <w:r>
        <w:lastRenderedPageBreak/>
        <w:t>thống trường lớp được bố trí hợp lý, bảo đảm ổn định hoạt động, duy trì nền nếp, kỷ cương và giữ vững chất lượng giáo dục.</w:t>
      </w:r>
    </w:p>
    <w:p w14:paraId="410132A5" w14:textId="77777777" w:rsidR="00025558" w:rsidRDefault="001543E4">
      <w:pPr>
        <w:ind w:firstLine="566"/>
      </w:pPr>
      <w:r>
        <w:t>Kết quả thực hiện nhiệm vụ năm học 2024–2025 và công tác chuẩn bị năm học 2025–2026 đạt nhiều kết quả tích cực. Địa phương đã tổ chức tốt Lễ tổng kết năm học 2024–2025 và Lễ khai giảng năm học 2025–2026 theo đúng kế hoạch, tạo khí thế thi đua sôi nổi trong toàn ngành. Công tác huy động học sinh ra lớp được thực hiện hiệu quả, với tỷ lệ trẻ 5 tuổi ra lớp đạt 100%, tỷ lệ trẻ 6 tuổi vào lớp 1 đạt 100%, bảo đảm thực hiện tốt công tác phổ cập giáo dục ở các cấp học.</w:t>
      </w:r>
    </w:p>
    <w:p w14:paraId="6600C9C4" w14:textId="77777777" w:rsidR="00025558" w:rsidRDefault="001543E4">
      <w:pPr>
        <w:ind w:firstLine="566"/>
      </w:pPr>
      <w:r>
        <w:t>Chất lượng giáo dục tiếp tục được nâng lên, thể hiện qua kết quả học tập, rèn luyện của học sinh và chất lượng đội ngũ nhà giáo. Tỷ lệ học sinh hoàn thành chương trình tiểu học đạt 99,8%; tỷ lệ tốt nghiệp trung học cơ sở đạt 99%. Toàn xã có 1.809/5.630 học sinh đạt danh hiệu học sinh giỏi các cấp, chiếm tỷ lệ 32,13%; trong đó có 01 học sinh đạt giải cấp quốc gia, phản ánh sự chuyển biến tích cực về chất lượng giáo dục toàn diện.</w:t>
      </w:r>
    </w:p>
    <w:p w14:paraId="47495EA3" w14:textId="77777777" w:rsidR="00025558" w:rsidRDefault="001543E4">
      <w:pPr>
        <w:ind w:firstLine="566"/>
      </w:pPr>
      <w:r>
        <w:t>Đội ngũ cán bộ quản lý, giáo viên tiếp tục được củng cố, nâng cao chất lượng chuyên môn, nghiệp vụ, đáp ứng yêu cầu đổi mới giáo dục. Tỷ lệ giáo viên đạt chuẩn trình độ đào tạo đạt 100%, trong đó tỷ lệ trên chuẩn đạt 60%. Công tác xây dựng trường đạt chuẩn quốc gia tiếp tục được quan tâm thực hiện; hiện có 9/11 trường đạt chuẩn quốc gia mức độ 1, đồng thời địa phương đang hoàn thiện hồ sơ đề nghị công nhận mới đối với Trường Tiểu học Càng Long B và Trường Trung học cơ sở Thái Bình, góp phần nâng cao chất lượng giáo dục và hoàn thiện cơ sở vật chất trường học.</w:t>
      </w:r>
    </w:p>
    <w:p w14:paraId="64C06569" w14:textId="77777777" w:rsidR="00025558" w:rsidRDefault="001543E4">
      <w:pPr>
        <w:ind w:firstLine="566"/>
      </w:pPr>
      <w:r>
        <w:t>Việc ứng dụng công nghệ thông tin và chuyển đổi số trong lĩnh vực giáo dục tiếp tục được đẩy mạnh. Hiện 100% cơ sở giáo dục trên địa bàn đã triển khai thanh toán không dùng tiền mặt, quản lý văn bản điện tử và từng bước thực hiện số hóa hồ sơ, sổ sách, góp phần nâng cao hiệu quả quản lý, điều hành và hiện đại hóa công tác quản trị trường học.</w:t>
      </w:r>
    </w:p>
    <w:p w14:paraId="43FF50F3" w14:textId="77777777" w:rsidR="00025558" w:rsidRDefault="001543E4">
      <w:pPr>
        <w:ind w:firstLine="566"/>
      </w:pPr>
      <w:r>
        <w:t>Công tác xã hội hóa giáo dục tiếp tục phát huy hiệu quả, huy động được sự tham gia tích cực của các tổ chức, cá nhân trong chăm lo cho sự nghiệp giáo dục. Trong năm, địa phương đã vận động trên 269 triệu đồng để trao học bổng, quà hỗ trợ học sinh có hoàn cảnh khó khăn, góp phần tạo điều kiện để học sinh tiếp tục đến trường và giảm áp lực về kinh tế cho gia đình.</w:t>
      </w:r>
    </w:p>
    <w:p w14:paraId="34D15205" w14:textId="77777777" w:rsidR="00025558" w:rsidRDefault="001543E4">
      <w:pPr>
        <w:ind w:firstLine="566"/>
      </w:pPr>
      <w:r>
        <w:t xml:space="preserve">Công tác phổ cập giáo dục và xóa mù chữ tiếp tục được duy trì và giữ vững kết quả đạt chuẩn ở các cấp học. Tỷ lệ học sinh trong độ tuổi đến trường đạt và vượt chỉ tiêu nghị quyết đề ra; trong đó tỷ lệ huy động trẻ mẫu giáo đạt 104,09%, đạt 112,53% so nghị quyết; tỷ lệ học sinh tiểu học đạt 100%; tỷ lệ học sinh trung học cơ sở đạt 100%, đạt 101,01% so nghị quyết. Đây là nền tảng quan trọng để địa phương tiếp tục nâng cao chất lượng giáo dục, phát triển nguồn </w:t>
      </w:r>
      <w:r>
        <w:lastRenderedPageBreak/>
        <w:t>nhân lực và đáp ứng yêu cầu phát triển kinh tế - xã hội trong thời gian tới.</w:t>
      </w:r>
    </w:p>
    <w:p w14:paraId="5D445831" w14:textId="77777777" w:rsidR="00025558" w:rsidRDefault="001543E4">
      <w:pPr>
        <w:ind w:firstLine="566"/>
      </w:pPr>
      <w:r>
        <w:t>b) Y tế</w:t>
      </w:r>
    </w:p>
    <w:p w14:paraId="21F8297E" w14:textId="77777777" w:rsidR="00025558" w:rsidRDefault="001543E4">
      <w:pPr>
        <w:ind w:firstLine="566"/>
      </w:pPr>
      <w:r>
        <w:t>Công tác chăm sóc, bảo vệ sức khỏe Nhân dân trên địa bàn tiếp tục được quan tâm triển khai thực hiện, góp phần nâng cao chất lượng đời sống và bảo đảm an sinh xã hội. Hệ thống y tế cơ sở được duy trì hoạt động ổn định, đáp ứng yêu cầu khám bệnh, chữa bệnh ban đầu cho người dân. Trạm Y tế xã duy trì chế độ trực 24/24 giờ, bảo đảm công tác khám, chữa bệnh thường xuyên và kịp thời phục vụ Nhân dân. Trong năm, đã thực hiện khám và điều trị cho trên 4.947 lượt người; đồng thời hướng dẫn người dân sử dụng thuốc đúng cách, theo dõi sức khỏe tại nhà và nâng cao ý thức chủ động trong chăm sóc sức khỏe.</w:t>
      </w:r>
    </w:p>
    <w:p w14:paraId="485C8A82" w14:textId="77777777" w:rsidR="00025558" w:rsidRDefault="001543E4">
      <w:pPr>
        <w:ind w:firstLine="566"/>
      </w:pPr>
      <w:r>
        <w:t>Công tác phòng, chống dịch bệnh tiếp tục được triển khai thực hiện đồng bộ, chủ động và hiệu quả. Địa phương tăng cường công tác vệ sinh môi trường, diệt lăng quăng, xử lý các nguy cơ phát sinh dịch bệnh và phối hợp tuyên truyền các biện pháp phòng, chống dịch bệnh trên hệ thống truyền thanh cơ sở, góp phần nâng cao nhận thức cộng đồng và kiểm soát tốt tình hình dịch bệnh trên địa bàn.</w:t>
      </w:r>
    </w:p>
    <w:p w14:paraId="213A7EDC" w14:textId="77777777" w:rsidR="00025558" w:rsidRDefault="001543E4">
      <w:pPr>
        <w:ind w:firstLine="566"/>
      </w:pPr>
      <w:r>
        <w:t>Công tác phát triển bảo hiểm y tế toàn dân tiếp tục được quan tâm chỉ đạo thực hiện, gắn với đẩy mạnh tuyên truyền, vận động Nhân dân tham gia bảo hiểm y tế, đặc biệt là các hộ gia đình và hộ có mức sống trung bình. Kết quả thực hiện đến cuối năm 2025 cho thấy tỷ lệ bao phủ bảo hiểm y tế toàn dân đạt 99,91%, đạt 102,07% kế hoạch đề ra, thể hiện sự chuyển biến tích cực trong nhận thức của người dân về chính sách an sinh y tế và quyền lợi khám, chữa bệnh.</w:t>
      </w:r>
    </w:p>
    <w:p w14:paraId="5C218B65" w14:textId="77777777" w:rsidR="00025558" w:rsidRDefault="001543E4">
      <w:pPr>
        <w:ind w:firstLine="566"/>
      </w:pPr>
      <w:r>
        <w:t>Công tác phát triển đối tượng tham gia bảo hiểm xã hội tiếp tục đạt kết quả khả quan, góp phần mở rộng diện bao phủ an sinh xã hội trên địa bàn. Tỷ lệ tham gia Bảo hiểm xã hội Việt Nam trong tổng số lao động đạt 37,37%, đạt 102,81% kế hoạch; trong đó tỷ lệ tham gia bảo hiểm xã hội tự nguyện đạt 6,54%, đạt 100,87% kế hoạch. Tỷ lệ tham gia bảo hiểm thất nghiệp đạt 29,21%, đạt 100,21% kế hoạch, góp phần bảo đảm quyền lợi và ổn định đời sống cho người lao động.</w:t>
      </w:r>
    </w:p>
    <w:p w14:paraId="0DED9ADB" w14:textId="77777777" w:rsidR="00025558" w:rsidRDefault="001543E4">
      <w:pPr>
        <w:ind w:firstLine="566"/>
      </w:pPr>
      <w:r>
        <w:t>Công tác tiếp nhận và giải quyết hồ sơ bảo trợ xã hội, chính sách an sinh tiếp tục được thực hiện đúng quy định, kịp thời và hiệu quả. Trong năm, địa phương đã tiếp nhận và giải quyết 654 hồ sơ theo Nghị định số 176/2025/NĐ-CP; tiếp nhận 74 hồ sơ theo Thông tư số 01/2019/TT-BLĐTBXH, trong đó đã giải quyết 64 hồ sơ, còn tồn 10 hồ sơ đang tiếp tục xử lý; tiếp nhận và giải quyết 35 hồ sơ hỗ trợ mai táng phí cho đối tượng bảo trợ xã hội theo Nghị định số 20/2021/NĐ-CP và 12 hồ sơ theo Nghị quyết số 16/2024/NQ-HĐND, bảo đảm đúng trình tự, thủ tục và chế độ quy định.</w:t>
      </w:r>
    </w:p>
    <w:p w14:paraId="6F5A6C04" w14:textId="77777777" w:rsidR="00025558" w:rsidRDefault="001543E4">
      <w:pPr>
        <w:ind w:firstLine="566"/>
      </w:pPr>
      <w:r>
        <w:t xml:space="preserve">Địa phương cũng đã chỉ đạo rà soát, lập danh sách chuyển bảo hiểm an </w:t>
      </w:r>
      <w:r>
        <w:lastRenderedPageBreak/>
        <w:t>toàn khu cho 18.031 người dân thuộc diện xã an toàn khu, góp phần bảo đảm quyền lợi về chăm sóc sức khỏe cho người dân theo chính sách của Nhà nước.</w:t>
      </w:r>
    </w:p>
    <w:p w14:paraId="7AEED8F3" w14:textId="77777777" w:rsidR="00025558" w:rsidRDefault="001543E4">
      <w:pPr>
        <w:ind w:firstLine="566"/>
      </w:pPr>
      <w:r>
        <w:t>Bên cạnh đó, công tác chăm lo sức khỏe cho các đối tượng yếu thế trong xã hội tiếp tục được quan tâm thực hiện thông qua các hoạt động khám bệnh, chữa bệnh nhân đạo. Địa phương đã phối hợp với Bệnh viện Mắt Sài Gòn Vĩnh Long và Bệnh viện Phục hồi chức năng Thành phố Hồ Chí Minh tổ chức khám bệnh, chữa bệnh cho hơn 450 lượt người cao tuổi, hộ nghèo và các đối tượng có hoàn cảnh khó khăn; đồng thời trao tặng 170 phần quà cho hộ nghèo, hộ cận nghèo và hộ khó khăn, góp phần chăm lo đời sống, bảo đảm an sinh xã hội và nâng cao chất lượng cuộc sống của Nhân dân.</w:t>
      </w:r>
    </w:p>
    <w:p w14:paraId="3805DA17" w14:textId="77777777" w:rsidR="00025558" w:rsidRDefault="001543E4">
      <w:pPr>
        <w:ind w:firstLine="566"/>
      </w:pPr>
      <w:r>
        <w:t>c) Văn hóa, thể dục - thể thao</w:t>
      </w:r>
    </w:p>
    <w:p w14:paraId="538C68EA" w14:textId="77777777" w:rsidR="00025558" w:rsidRDefault="001543E4">
      <w:pPr>
        <w:ind w:firstLine="566"/>
      </w:pPr>
      <w:r>
        <w:t>Công tác quản lý nhà nước trong lĩnh vực văn hóa, thông tin, truyền thông, thể thao, du lịch và phòng, chống tệ nạn xã hội tiếp tục được tăng cường, góp phần nâng cao hiệu lực, hiệu quả quản lý nhà nước và bảo đảm môi trường văn hóa lành mạnh trên địa bàn. Địa phương đã thành lập Đội kiểm tra liên ngành về hoạt động văn hóa và kinh doanh dịch vụ văn hóa, thể thao, du lịch, thông tin, truyền thông và phòng, chống mại dâm (Đội kiểm tra liên ngành 814 và 178), đồng thời ban hành quy chế hoạt động nhằm nâng cao hiệu quả công tác kiểm tra, giám sát, kịp thời phát hiện và xử lý các vi phạm theo quy định của pháp luật.</w:t>
      </w:r>
    </w:p>
    <w:p w14:paraId="4CA1BA90" w14:textId="77777777" w:rsidR="00025558" w:rsidRDefault="001543E4">
      <w:pPr>
        <w:ind w:firstLine="566"/>
      </w:pPr>
      <w:r>
        <w:t>Công tác thông tin, tuyên truyền tiếp tục được duy trì và phát huy hiệu quả, phục vụ tốt nhiệm vụ chính trị và nhu cầu tiếp cận thông tin của Nhân dân. Hoạt động phát thanh trên hệ thống Đài truyền thanh xã được duy trì thường xuyên, bảo đảm tiếp âm 02 buổi/ngày theo đúng quy định, tập trung tuyên truyền các chủ trương, đường lối của Đảng, chính sách, pháp luật của Nhà nước, các chỉ thị, nghị quyết và các nhiệm vụ phát triển kinh tế - xã hội của địa phương, góp phần nâng cao nhận thức, tạo sự đồng thuận trong Nhân dân.</w:t>
      </w:r>
    </w:p>
    <w:p w14:paraId="737F132E" w14:textId="77777777" w:rsidR="00025558" w:rsidRDefault="001543E4">
      <w:pPr>
        <w:ind w:firstLine="566"/>
      </w:pPr>
      <w:r>
        <w:t>Song song đó, việc quản lý, vận hành Trang thông tin điện tử xã tiếp tục được quan tâm thực hiện, từng bước nâng cao hiệu quả công tác thông tin, tuyên truyền và phục vụ công tác cải cách hành chính, chuyển đổi số tại địa phương. Trong năm, địa phương đã đăng tải 128 tin, bài trên Trang thông tin điện tử xã, kịp thời cập nhật các hoạt động chỉ đạo, điều hành và thông tin về tình hình phát triển kinh tế - xã hội, quốc phòng, an ninh trên địa bàn.</w:t>
      </w:r>
    </w:p>
    <w:p w14:paraId="6D0FC8FD" w14:textId="77777777" w:rsidR="00025558" w:rsidRDefault="001543E4">
      <w:pPr>
        <w:ind w:firstLine="566"/>
      </w:pPr>
      <w:r>
        <w:t>Hệ thống truyền thanh cơ sở tiếp tục được rà soát, kiểm tra và nâng cấp nhằm bảo đảm chất lượng hoạt động, đáp ứng yêu cầu thông tin, tuyên truyền đến Nhân dân. Qua kiểm tra thực tế 39 cụm loa truyền thanh trên địa bàn, địa phương đã tổ chức sửa chữa và đưa vào hoạt động ổn định 25 cụm loa, góp phần nâng cao hiệu quả truyền tải thông tin, phục vụ tốt công tác tuyên truyền nhiệm vụ chính trị và các hoạt động tại cơ sở.</w:t>
      </w:r>
    </w:p>
    <w:p w14:paraId="119E86BA" w14:textId="77777777" w:rsidR="00025558" w:rsidRDefault="001543E4">
      <w:pPr>
        <w:ind w:firstLine="566"/>
      </w:pPr>
      <w:r>
        <w:lastRenderedPageBreak/>
        <w:t>d) Lao động - Thương binh và Xã hội</w:t>
      </w:r>
    </w:p>
    <w:p w14:paraId="09A347F1" w14:textId="77777777" w:rsidR="00025558" w:rsidRDefault="001543E4">
      <w:pPr>
        <w:ind w:firstLine="566"/>
      </w:pPr>
      <w:r>
        <w:t>Công tác an sinh xã hội và thực hiện chính sách đối với người có công với cách mạng trên địa bàn tiếp tục được quan tâm triển khai thực hiện đầy đủ, kịp thời và đúng quy định, góp phần chăm lo đời sống vật chất, tinh thần cho các đối tượng chính sách, bảo đảm ổn định xã hội và phát huy truyền thống đạo lý “Uống nước nhớ nguồn” của dân tộc.</w:t>
      </w:r>
    </w:p>
    <w:p w14:paraId="580BAF22" w14:textId="77777777" w:rsidR="00025558" w:rsidRDefault="001543E4">
      <w:pPr>
        <w:ind w:firstLine="566"/>
      </w:pPr>
      <w:r>
        <w:t>Hiện nay, địa phương đang quản lý 629 đối tượng chính sách, người có công với cách mạng. Công tác chi trả trợ cấp ưu đãi hằng tháng được thực hiện đúng đối tượng, đúng chế độ, với tổng số tiền chi trả bình quân mỗi tháng là 1.776.428.750 đồng, góp phần ổn định đời sống cho các đối tượng thụ hưởng.</w:t>
      </w:r>
    </w:p>
    <w:p w14:paraId="534A893C" w14:textId="77777777" w:rsidR="00025558" w:rsidRDefault="001543E4">
      <w:pPr>
        <w:ind w:firstLine="566"/>
      </w:pPr>
      <w:r>
        <w:t>Việc thực hiện các chính sách bảo hiểm y tế đối với người có công được triển khai đúng quy định. Trong năm, địa phương đã thực hiện thủ tục chuyển kinh phí bảo hiểm y tế cho 1.528 người có công theo quy định của Pháp lệnh số 02/2020/UBTVQH14 và Luật Bảo hiểm y tế với tổng số tiền 965.390.000 đồng, chuyển đến Bảo hiểm xã hội cơ sở Càng Long để thực hiện theo quy định.</w:t>
      </w:r>
    </w:p>
    <w:p w14:paraId="6D7FB37D" w14:textId="77777777" w:rsidR="00025558" w:rsidRDefault="001543E4">
      <w:pPr>
        <w:ind w:firstLine="566"/>
      </w:pPr>
      <w:r>
        <w:t>Công tác chăm lo thờ cúng liệt sĩ tiếp tục được quan tâm thực hiện. Địa phương đã hoàn tất thủ tục chuyển kinh phí thờ cúng liệt sĩ năm 2025 cho 934 đối tượng theo quy định của Nghị định số 131/2021/NĐ-CP và Nghị định số 75/2021/NĐ-CP, với tổng kinh phí 1.307.600.000 đồng, chuyển đến Bưu điện xã để thực hiện chi trả theo quy định.</w:t>
      </w:r>
    </w:p>
    <w:p w14:paraId="5715A371" w14:textId="77777777" w:rsidR="00025558" w:rsidRDefault="001543E4">
      <w:pPr>
        <w:ind w:firstLine="566"/>
      </w:pPr>
      <w:r>
        <w:t>Công tác tiếp nhận, giải quyết hồ sơ chính sách tiếp tục được thực hiện kịp thời, đúng trình tự, thủ tục. Trong năm, địa phương đã tiếp nhận và xử lý 01 hồ sơ cấp lại Bằng Tổ quốc ghi công, 12 hồ sơ chuyển đổi người thờ cúng liệt sĩ, 10 hồ sơ mai táng phí cho người có công theo quy định tại Nghị định số 131/2021/NĐ-CP; đồng thời tiếp nhận và giải quyết các hồ sơ mai táng phí theo Quyết định số 62/2011/QĐ-TTg, Quyết định số 290/2005/QĐ-TTg và Nghị định số 150/2006/NĐ-CP, bảo đảm đúng quy định pháp luật.</w:t>
      </w:r>
    </w:p>
    <w:p w14:paraId="742C0894" w14:textId="77777777" w:rsidR="00025558" w:rsidRDefault="001543E4">
      <w:pPr>
        <w:ind w:firstLine="566"/>
      </w:pPr>
      <w:r>
        <w:t>Công tác thăm hỏi, tặng quà và tổ chức các hoạt động tri ân đối với gia đình chính sách, người có công được triển khai chu đáo, thiết thực. Địa phương đã phối hợp với đoàn lãnh đạo tỉnh tổ chức thăm hỏi, tặng quà cho 05 gia đình chính sách với tổng số tiền 5.000.000 đồng; đồng thời phối hợp với các ban, ngành, đoàn thể xã tổ chức thăm, tặng quà cho 30 gia đình chính sách với tổng số tiền 30.000.000 đồng. Bên cạnh đó, tổ chức họp mặt kỷ niệm ngày Ngày Thương binh - Liệt sĩ Việt Nam theo đúng kế hoạch; tổ chức lễ thắp nến tri ân, lễ dâng hương tại 03 nhà bia ghi danh liệt sĩ trên địa bàn và Nghĩa trang Liệt sĩ huyện Càng Long (cũ); thực hiện cấp quà nhân dịp 27/7 cho 1.491 đối tượng với tổng kinh phí 353.600.000 đồng từ nguồn ngân sách địa phương.</w:t>
      </w:r>
    </w:p>
    <w:p w14:paraId="5852107F" w14:textId="77777777" w:rsidR="00025558" w:rsidRDefault="001543E4">
      <w:pPr>
        <w:ind w:firstLine="566"/>
      </w:pPr>
      <w:r>
        <w:t xml:space="preserve">Ngoài ra, địa phương đã phối hợp cùng đoàn công tác của Thường trực Tỉnh ủy tổ chức thăm, tặng quà cho Bà mẹ Việt Nam anh hùng và các thương </w:t>
      </w:r>
      <w:r>
        <w:lastRenderedPageBreak/>
        <w:t>binh nặng nhân dịp kỷ niệm 80 năm Cách mạng Tháng Tám và Quốc khánh Việt Nam. Qua đó, đã trao 05 phần quà cho các đối tượng chính sách và hỗ trợ thêm cho 04 thương binh có tỷ lệ tổn thương cơ thể từ 81% trở lên, góp phần thể hiện sự quan tâm của Đảng, Nhà nước và cộng đồng đối với người có công với cách mạng.</w:t>
      </w:r>
    </w:p>
    <w:p w14:paraId="5F4FC65B" w14:textId="77777777" w:rsidR="00025558" w:rsidRDefault="001543E4">
      <w:pPr>
        <w:ind w:firstLine="566"/>
      </w:pPr>
      <w:r>
        <w:t>Công tác lao động, việc làm và đào tạo nghề tiếp tục đạt được nhiều kết quả tích cực. Tổng số lao động đang làm việc trên địa bàn ước thực hiện cả năm 2025 đạt 15.120 người, đạt 100,8% kế hoạch. Công tác giới thiệu việc làm được triển khai hiệu quả, với tổng số lao động được giới thiệu việc làm đạt 1.160 người, đạt 170,59% kế hoạch, góp phần giải quyết nhu cầu việc làm và nâng cao thu nhập cho người lao động.</w:t>
      </w:r>
    </w:p>
    <w:p w14:paraId="12797252" w14:textId="77777777" w:rsidR="00025558" w:rsidRDefault="001543E4">
      <w:pPr>
        <w:ind w:firstLine="566"/>
      </w:pPr>
      <w:r>
        <w:t>Chất lượng nguồn lao động tiếp tục được nâng lên thông qua công tác đào tạo nghề và nâng cao trình độ chuyên môn. Tỷ lệ lao động qua đào tạo đạt 70%, vượt kế hoạch đề ra (66%), đạt 106,84%; trong đó tỷ lệ lao động qua đào tạo có văn bằng, chứng chỉ đạt 39,3%, đạt 100,51% kế hoạch. Công tác đưa người lao động đi làm việc ở nước ngoài theo hợp đồng tiếp tục được quan tâm thực hiện, đạt 33 lao động, đạt 126,92% kế hoạch, góp phần mở rộng cơ hội việc làm và nâng cao thu nhập cho người lao động.</w:t>
      </w:r>
    </w:p>
    <w:p w14:paraId="58235E6C" w14:textId="77777777" w:rsidR="00025558" w:rsidRDefault="001543E4">
      <w:pPr>
        <w:ind w:firstLine="566"/>
      </w:pPr>
      <w:r>
        <w:t>Bên cạnh đó, công tác quản lý nhà nước về quan hệ lao động tiếp tục được tăng cường; địa phương.</w:t>
      </w:r>
    </w:p>
    <w:p w14:paraId="5FEA3CA2" w14:textId="77777777" w:rsidR="00025558" w:rsidRDefault="001543E4">
      <w:pPr>
        <w:ind w:firstLine="566"/>
      </w:pPr>
      <w:r>
        <w:t>e) Công tác tôn giáo, tín ngưỡng, dân tộc</w:t>
      </w:r>
    </w:p>
    <w:p w14:paraId="3825062B" w14:textId="77777777" w:rsidR="00025558" w:rsidRDefault="001543E4">
      <w:pPr>
        <w:ind w:firstLine="566"/>
      </w:pPr>
      <w:r>
        <w:t>Công tác dân tộc, tôn giáo trên địa bàn tiếp tục được quan tâm lãnh đạo, chỉ đạo và tổ chức thực hiện theo đúng chủ trương của Đảng, chính sách, pháp luật của Nhà nước, góp phần củng cố khối đại đoàn kết toàn dân tộc, phát huy sức mạnh toàn dân trong phát triển kinh tế - xã hội và giữ vững quốc phòng, an ninh tại địa phương.</w:t>
      </w:r>
    </w:p>
    <w:p w14:paraId="7F6A6800" w14:textId="77777777" w:rsidR="00025558" w:rsidRDefault="001543E4">
      <w:pPr>
        <w:ind w:firstLine="566"/>
      </w:pPr>
      <w:r>
        <w:t>Hiện nay, địa bàn xã có 8.840 hộ với 41.542 nhân khẩu; trong đó dân tộc Kinh có 41.056 người, dân tộc Khmer có 356 người, dân tộc Hoa có 128 người, dân tộc Cơ Ho có 01 người và dân tộc M’nông có 01 người. Đồng bào các dân tộc trên địa bàn sinh sống đoàn kết, gắn bó, tích cực tham gia các phong trào thi đua yêu nước, phát triển kinh tế và xây dựng đời sống văn hóa tại khu dân cư.</w:t>
      </w:r>
    </w:p>
    <w:p w14:paraId="3024B3AC" w14:textId="77777777" w:rsidR="00025558" w:rsidRDefault="001543E4">
      <w:pPr>
        <w:ind w:firstLine="566"/>
      </w:pPr>
      <w:r>
        <w:t>Hoạt động tín ngưỡng, tôn giáo trên địa bàn diễn ra ổn định, đúng quy định pháp luật, đáp ứng nhu cầu sinh hoạt tín ngưỡng, tôn giáo chính đáng của Nhân dân. Hiện toàn xã có 11 cơ sở thờ tự, gồm 06 cơ sở Phật giáo với khoảng 3.800 tín đồ, 02 cơ sở Công giáo với khoảng 2.400 tín đồ và 03 cơ sở thuộc Đạo Cao Đài với khoảng 652 tín đồ. Bên cạnh đó, địa phương còn có 05 cơ sở tín ngưỡng dân gian, gồm 02 đình và 03 miếu, góp phần bảo tồn và phát huy các giá trị văn hóa truyền thống của cộng đồng dân cư.</w:t>
      </w:r>
    </w:p>
    <w:p w14:paraId="0B0DA814" w14:textId="77777777" w:rsidR="00025558" w:rsidRDefault="001543E4">
      <w:pPr>
        <w:ind w:firstLine="566"/>
      </w:pPr>
      <w:r>
        <w:lastRenderedPageBreak/>
        <w:t>Tình hình dân tộc, tôn giáo trên địa bàn cơ bản ổn định, không phát sinh vụ việc phức tạp; an ninh chính trị, trật tự an toàn xã hội được giữ vững. Đồng bào dân tộc thiểu số và tín đồ các tôn giáo luôn chấp hành tốt chủ trương, đường lối của Đảng, chính sách, pháp luật của Nhà nước; tích cực tham gia các phong trào thi đua yêu nước, các hoạt động an sinh xã hội và đóng góp vào sự phát triển chung của địa phương.</w:t>
      </w:r>
    </w:p>
    <w:p w14:paraId="25F5AB88" w14:textId="77777777" w:rsidR="00025558" w:rsidRDefault="001543E4">
      <w:pPr>
        <w:ind w:firstLine="566"/>
      </w:pPr>
      <w:r>
        <w:t>Công tác quản lý nhà nước về tín ngưỡng, tôn giáo tiếp tục được thực hiện chặt chẽ, đúng quy định pháp luật. Trong năm, địa phương đã tiếp nhận và giải quyết 01 hồ sơ đăng ký sinh hoạt tôn giáo tập trung của “Đạo tràng Hương Liên” tại ấp Số 2, xã Càng Long, bảo đảm đúng trình tự, thủ tục theo quy định, góp phần đáp ứng nhu cầu sinh hoạt tôn giáo hợp pháp của người dân và tăng cường hiệu quả quản lý nhà nước trong lĩnh vực tín ngưỡng, tôn giáo.</w:t>
      </w:r>
    </w:p>
    <w:p w14:paraId="5CC256F2" w14:textId="77777777" w:rsidR="00025558" w:rsidRDefault="001543E4">
      <w:pPr>
        <w:pStyle w:val="Heading4"/>
        <w:keepNext w:val="0"/>
        <w:keepLines w:val="0"/>
        <w:ind w:firstLine="566"/>
        <w:rPr>
          <w:highlight w:val="white"/>
        </w:rPr>
      </w:pPr>
      <w:bookmarkStart w:id="213" w:name="_heading=h.kmw21se4gv9" w:colFirst="0" w:colLast="0"/>
      <w:bookmarkEnd w:id="213"/>
      <w:r>
        <w:rPr>
          <w:highlight w:val="white"/>
        </w:rPr>
        <w:t>7. Hiện trạng phát triển cơ sở hạ tầng</w:t>
      </w:r>
    </w:p>
    <w:p w14:paraId="268E7A40" w14:textId="77777777" w:rsidR="00025558" w:rsidRDefault="001543E4">
      <w:pPr>
        <w:ind w:firstLine="566"/>
      </w:pPr>
      <w:r>
        <w:t>a) Nhà ở</w:t>
      </w:r>
    </w:p>
    <w:p w14:paraId="42F4B826" w14:textId="77777777" w:rsidR="00025558" w:rsidRDefault="001543E4">
      <w:pPr>
        <w:ind w:firstLine="566"/>
      </w:pPr>
      <w:r>
        <w:t>Trong những năm gần đây, tình hình phát triển nhà ở trên địa bàn xã Càng Long có nhiều chuyển biến tích cực, gắn liền với quá trình phát triển kinh tế - xã hội, chỉnh trang đô thị và nâng cao chất lượng đời sống dân cư. Sau khi thực hiện sắp xếp đơn vị hành chính, công tác quản lý, quy hoạch và phát triển nhà ở tiếp tục được quan tâm triển khai theo hướng đồng bộ, phù hợp với yêu cầu phát triển đô thị và định hướng tổ chức không gian dân cư trong giai đoạn mới.</w:t>
      </w:r>
    </w:p>
    <w:p w14:paraId="41496DE9" w14:textId="77777777" w:rsidR="00025558" w:rsidRDefault="001543E4">
      <w:pPr>
        <w:ind w:firstLine="566"/>
      </w:pPr>
      <w:r>
        <w:t>Hiện trạng nhà ở trên địa bàn xã cơ bản đáp ứng nhu cầu cư trú của người dân, với các loại hình nhà ở tương đối đa dạng, bao gồm nhà ở riêng lẻ trong khu dân cư hiện hữu, nhà ở tại các khu dân cư tập trung và các dự án phát triển nhà ở theo quy hoạch. Chất lượng nhà ở từng bước được nâng cao, tỷ lệ nhà kiên cố và bán kiên cố chiếm tỷ trọng lớn; tỷ lệ nhà tạm, nhà đơn sơ từng bước được giảm thiểu thông qua các chương trình hỗ trợ về nhà ở và chính sách an sinh xã hội của Nhà nước, góp phần cải thiện điều kiện sống của người dân.</w:t>
      </w:r>
    </w:p>
    <w:p w14:paraId="390A50E5" w14:textId="77777777" w:rsidR="00025558" w:rsidRDefault="001543E4">
      <w:pPr>
        <w:ind w:firstLine="566"/>
      </w:pPr>
      <w:r>
        <w:t>Công tác quản lý phát triển nhà ở và quản lý trật tự xây dựng ngày càng được tăng cường. Việc kiểm soát xây dựng theo quy hoạch, cấp phép xây dựng, quản lý sử dụng đất ở được thực hiện chặt chẽ hơn; công tác thanh tra, kiểm tra, xử lý vi phạm về xây dựng không phép, sai phép được triển khai thường xuyên, góp phần nâng cao hiệu quả quản lý nhà nước trong lĩnh vực xây dựng và phát triển đô thị. Đồng thời, công tác công khai quy hoạch, kế hoạch sử dụng đất được chú trọng nhằm đảm bảo tính minh bạch, tạo điều kiện thuận lợi cho người dân tiếp cận thông tin và thực hiện đầu tư xây dựng theo đúng quy định.</w:t>
      </w:r>
    </w:p>
    <w:p w14:paraId="5BCE4572" w14:textId="77777777" w:rsidR="00025558" w:rsidRDefault="001543E4">
      <w:pPr>
        <w:ind w:firstLine="566"/>
      </w:pPr>
      <w:r>
        <w:t xml:space="preserve">Định hướng phát triển nhà ở trên địa bàn xã từng bước được triển khai theo quy hoạch, ưu tiên phát triển các khu dân cư tập trung, đồng bộ về hạ tầng kỹ thuật và hạ tầng xã hội, gắn với hệ thống giao thông, giáo dục, y tế, cây xanh và các công trình công cộng khác. Việc phát triển nhà ở thương mại, nhà ở xã hội </w:t>
      </w:r>
      <w:r>
        <w:lastRenderedPageBreak/>
        <w:t>được quan tâm nhằm đáp ứng nhu cầu nhà ở ngày càng gia tăng, đặc biệt đối với các nhóm đối tượng có thu nhập thấp và lực lượng lao động trên địa bàn.</w:t>
      </w:r>
    </w:p>
    <w:p w14:paraId="134B019B" w14:textId="77777777" w:rsidR="00025558" w:rsidRDefault="001543E4">
      <w:pPr>
        <w:ind w:firstLine="566"/>
      </w:pPr>
      <w:r>
        <w:t>Bên cạnh đó, địa phương tiếp tục lồng ghép các chương trình chỉnh trang đô thị, cải tạo và nâng cấp các khu dân cư hiện hữu theo hướng văn minh, hiện đại, đảm bảo yêu cầu về môi trường, an toàn công trình và thích ứng với biến đổi khí hậu. Hệ thống hạ tầng kỹ thuật như giao thông, cấp điện, cấp nước, thoát nước và vệ sinh môi trường từng bước được đầu tư nâng cấp, góp phần nâng cao chất lượng không gian sống và khả năng phục vụ dân cư.</w:t>
      </w:r>
    </w:p>
    <w:p w14:paraId="3F894CF5" w14:textId="77777777" w:rsidR="00025558" w:rsidRDefault="001543E4">
      <w:pPr>
        <w:ind w:firstLine="566"/>
      </w:pPr>
      <w:r>
        <w:t>Trong giai đoạn tới, xã Càng Long tiếp tục định hướng phát triển nhà ở theo hướng bền vững, phù hợp với quy hoạch xây dựng và định hướng phát triển đô thị; tăng cường kiểm soát phát triển không gian ở, quản lý chặt chẽ việc phân lô, xây dựng; đồng thời đẩy mạnh thu hút đầu tư vào các dự án phát triển nhà ở có quy mô, được quy hoạch đồng bộ, từng bước hình thành không gian cư trú hiện đại, nâng cao chất lượng sống và đáp ứng nhu cầu an cư của người dân trong quá trình phát triển đô thị.</w:t>
      </w:r>
    </w:p>
    <w:p w14:paraId="115A2EF2" w14:textId="77777777" w:rsidR="00025558" w:rsidRDefault="001543E4">
      <w:pPr>
        <w:ind w:firstLine="566"/>
      </w:pPr>
      <w:r>
        <w:t>b) Công trình cơ quan hành chính</w:t>
      </w:r>
    </w:p>
    <w:p w14:paraId="4BC7A885" w14:textId="77777777" w:rsidR="00025558" w:rsidRDefault="001543E4">
      <w:pPr>
        <w:ind w:firstLine="566"/>
      </w:pPr>
      <w:r>
        <w:t>Hệ thống công trình cơ quan hành chính trên địa bàn xã trong thời gian qua đã từng bước được rà soát, bố trí và sắp xếp phù hợp với mô hình tổ chức chính quyền địa phương 02 cấp, bảo đảm yêu cầu tinh gọn bộ máy, nâng cao hiệu lực, hiệu quả quản lý nhà nước và chất lượng cung ứng dịch vụ hành chính công. Việc kiện toàn tổ chức bộ máy gắn với sắp xếp, sử dụng hiệu quả cơ sở vật chất hiện có đã góp phần nâng cao năng lực quản lý, điều hành và phục vụ người dân, doanh nghiệp trên địa bàn.</w:t>
      </w:r>
    </w:p>
    <w:p w14:paraId="4598CF68" w14:textId="77777777" w:rsidR="00025558" w:rsidRDefault="001543E4">
      <w:pPr>
        <w:ind w:firstLine="566"/>
      </w:pPr>
      <w:r>
        <w:t>Theo hiện trạng quản lý, Ủy ban nhân dân xã đã tổ chức thành lập 03 cơ quan chuyên môn, 01 Trung tâm Phục vụ hành chính công và 17 đơn vị sự nghiệp công lập trực thuộc. Hệ thống trụ sở làm việc cơ bản đáp ứng nhu cầu hoạt động của đội ngũ cán bộ, công chức, viên chức; đồng thời bảo đảm điều kiện thực hiện nhiệm vụ quản lý hành chính nhà nước, cung cấp dịch vụ công và giải quyết thủ tục hành chính cho tổ chức, cá nhân trên địa bàn.</w:t>
      </w:r>
    </w:p>
    <w:p w14:paraId="1259A180" w14:textId="77777777" w:rsidR="00025558" w:rsidRDefault="001543E4">
      <w:pPr>
        <w:ind w:firstLine="566"/>
      </w:pPr>
      <w:r>
        <w:t>Việc tổ chức vận hành Trung tâm Phục vụ hành chính công theo cơ chế “một cửa”, “một cửa liên thông” và “một cửa liên thông điện tử” đã góp phần nâng cao hiệu quả giải quyết thủ tục hành chính, tăng cường tính công khai, minh bạch trong quy trình xử lý hồ sơ, rút ngắn thời gian giải quyết, tạo thuận lợi cho người dân và doanh nghiệp khi thực hiện các giao dịch hành chính.</w:t>
      </w:r>
    </w:p>
    <w:p w14:paraId="13956160" w14:textId="77777777" w:rsidR="00025558" w:rsidRDefault="001543E4">
      <w:pPr>
        <w:ind w:firstLine="566"/>
      </w:pPr>
      <w:r>
        <w:t xml:space="preserve">Bên cạnh đó, hệ thống công trình trụ sở cơ quan hành chính từng bước được đầu tư, cải tạo và nâng cấp theo hướng đồng bộ, khang trang, hiện đại; từng bước đáp ứng yêu cầu ứng dụng công nghệ thông tin, chuyển đổi số và cải cách hành chính trong giai đoạn mới. Việc bố trí không gian làm việc, khu vực tiếp nhận và trả kết quả được tổ chức khoa học, hợp lý, bảo đảm thuận tiện trong </w:t>
      </w:r>
      <w:r>
        <w:lastRenderedPageBreak/>
        <w:t>quá trình giao dịch hành chính, góp phần xây dựng nền hành chính chuyên nghiệp, hiện đại, công khai, minh bạch và phục vụ tốt hơn nhu cầu của người dân.</w:t>
      </w:r>
    </w:p>
    <w:p w14:paraId="64C56A5A" w14:textId="77777777" w:rsidR="00025558" w:rsidRDefault="001543E4">
      <w:pPr>
        <w:ind w:firstLine="566"/>
      </w:pPr>
      <w:r>
        <w:t>c) Giao thông</w:t>
      </w:r>
    </w:p>
    <w:p w14:paraId="048DEDAB" w14:textId="77777777" w:rsidR="00025558" w:rsidRDefault="001543E4">
      <w:pPr>
        <w:ind w:firstLine="566"/>
        <w:rPr>
          <w:b/>
          <w:bCs/>
        </w:rPr>
      </w:pPr>
      <w:r>
        <w:rPr>
          <w:b/>
          <w:bCs/>
        </w:rPr>
        <w:t>Về giao thông đường bộ:</w:t>
      </w:r>
    </w:p>
    <w:p w14:paraId="53E36CF8" w14:textId="77777777" w:rsidR="00025558" w:rsidRDefault="001543E4">
      <w:pPr>
        <w:ind w:firstLine="566"/>
      </w:pPr>
      <w:r>
        <w:t>Hệ thống giao thông đường bộ trên địa bàn xã Càng Long trong những năm qua đã có bước phát triển tương đối đồng bộ, từng bước đáp ứng yêu cầu phát triển kinh tế - xã hội, phục vụ nhu cầu đi lại, giao thương và vận chuyển hàng hóa của người dân. Với lợi thế được hình thành trên cơ sở sắp xếp, tổ chức lại đơn vị hành chính từ thị trấn Càng Long và các xã lân cận trước đây, xã Càng Long hiện nay được kế thừa hệ thống hạ tầng giao thông tương đối hoàn chỉnh, tạo nền tảng quan trọng cho việc phát triển không gian đô thị và mở rộng kết nối liên vùng trong giai đoạn tiếp theo.</w:t>
      </w:r>
    </w:p>
    <w:p w14:paraId="56D85A9B" w14:textId="77777777" w:rsidR="00025558" w:rsidRPr="00930A83" w:rsidRDefault="001543E4">
      <w:pPr>
        <w:ind w:firstLine="566"/>
        <w:rPr>
          <w:spacing w:val="-2"/>
        </w:rPr>
      </w:pPr>
      <w:r w:rsidRPr="00930A83">
        <w:rPr>
          <w:spacing w:val="-2"/>
        </w:rPr>
        <w:t>Mạng lưới giao thông trên địa bàn xã được phân bố tương đối hợp lý, bao gồm các tuyến giao thông đối ngoại, giao thông liên xã, liên ấp, đường ngõ xóm và hệ thống giao thông phục vụ sản xuất nông nghiệp. Trong đó, tuyến Quốc lộ 53 đi qua địa bàn giữ vai trò là trục giao thông huyết mạch, kết nối xã với trung tâm hành chính của tỉnh và các địa phương trong khu vực, góp phần thúc đẩy phát triển thương mại, dịch vụ và giao lưu kinh tế. Đây là lợi thế quan trọng trong việc thu hút đầu tư, mở rộng không gian phát triển đô thị và nâng cao năng lực kết nối vùng.</w:t>
      </w:r>
    </w:p>
    <w:p w14:paraId="4518D775" w14:textId="77777777" w:rsidR="00025558" w:rsidRDefault="001543E4">
      <w:pPr>
        <w:ind w:firstLine="566"/>
      </w:pPr>
      <w:r>
        <w:t>Theo số liệu hiện trạng, tổng chiều dài hệ thống giao thông đường bộ trên địa bàn xã đạt khoảng 156,96 km, trong đó có 49,24 km đường liên huyện đi qua địa bàn, đóng vai trò kết nối liên vùng; 69,20 km đường giao thông liên ấp phục vụ nhu cầu đi lại và kết nối dân cư; 32,60 km đường ngõ xóm và giao thông nội đồng phục vụ sinh hoạt, sản xuất nông nghiệp và vận chuyển hàng hóa. Hệ thống giao thông cơ bản bảo đảm khả năng tiếp cận giữa các khu dân cư, khu sản xuất và các công trình hạ tầng xã hội như trường học, cơ sở y tế, chợ và các trung tâm hành chính.</w:t>
      </w:r>
    </w:p>
    <w:p w14:paraId="650E739A" w14:textId="77777777" w:rsidR="00025558" w:rsidRDefault="001543E4">
      <w:pPr>
        <w:ind w:firstLine="566"/>
      </w:pPr>
      <w:r>
        <w:t>Trong năm gần đây, nhiều tuyến đường trên địa bàn đã được đầu tư nâng cấp, mở rộng và cứng hóa, góp phần cải thiện đáng kể điều kiện giao thông và nâng cao chất lượng phục vụ dân sinh. Tỷ lệ đường được nhựa hóa, bê tông hóa ngày càng tăng, từng bước đáp ứng yêu cầu phát triển đô thị và xây dựng nông thôn mới nâng cao. Việc đầu tư đồng bộ hệ thống giao thông không chỉ góp phần rút ngắn thời gian di chuyển mà còn thúc đẩy chuyển dịch cơ cấu kinh tế theo hướng tăng tỷ trọng thương mại, dịch vụ và công nghiệp - tiểu thủ công nghiệp.</w:t>
      </w:r>
    </w:p>
    <w:p w14:paraId="7675BB73" w14:textId="77777777" w:rsidR="00025558" w:rsidRDefault="001543E4">
      <w:pPr>
        <w:ind w:firstLine="566"/>
      </w:pPr>
      <w:r>
        <w:t xml:space="preserve">Bên cạnh những kết quả đạt được, hệ thống giao thông đường bộ trên địa bàn vẫn còn một số hạn chế như một số tuyến đường giao thông nông thôn có </w:t>
      </w:r>
      <w:r>
        <w:lastRenderedPageBreak/>
        <w:t>mặt cắt hẹp, chưa đáp ứng tốt nhu cầu lưu thông ngày càng gia tăng; một số tuyến đường nội đồng xuống cấp vào mùa mưa, ảnh hưởng đến hoạt động sản xuất và vận chuyển nông sản. Hệ thống thoát nước dọc tuyến tại một số khu vực chưa được đầu tư đồng bộ, dẫn đến tình trạng ngập úng cục bộ, ảnh hưởng đến tuổi thọ công trình và an toàn giao thông.</w:t>
      </w:r>
    </w:p>
    <w:p w14:paraId="1DA5292F" w14:textId="77777777" w:rsidR="00025558" w:rsidRDefault="001543E4">
      <w:pPr>
        <w:ind w:firstLine="566"/>
        <w:rPr>
          <w:b/>
          <w:bCs/>
        </w:rPr>
      </w:pPr>
      <w:r>
        <w:rPr>
          <w:b/>
          <w:bCs/>
        </w:rPr>
        <w:t>Về giao thông đường thủy:</w:t>
      </w:r>
    </w:p>
    <w:p w14:paraId="6429B408" w14:textId="77777777" w:rsidR="00025558" w:rsidRDefault="001543E4">
      <w:pPr>
        <w:ind w:firstLine="566"/>
      </w:pPr>
      <w:r>
        <w:t>Bên cạnh lợi thế về giao thông đường bộ, xã Càng Long còn có hệ thống sông, kênh, rạch phân bố khá rộng trên địa bàn, tạo điều kiện thuận lợi cho phát triển giao thông đường thủy nội địa. Đây là một trong những yếu tố quan trọng hỗ trợ vận chuyển hàng hóa, đặc biệt là nông sản, vật tư nông nghiệp và các mặt hàng phục vụ sản xuất, kinh doanh của người dân địa phương.</w:t>
      </w:r>
    </w:p>
    <w:p w14:paraId="2EEC8D72" w14:textId="77777777" w:rsidR="00025558" w:rsidRDefault="001543E4">
      <w:pPr>
        <w:ind w:firstLine="566"/>
      </w:pPr>
      <w:r>
        <w:t>Hệ thống giao thông đường thủy hiện nay chủ yếu phục vụ nhu cầu vận tải nội vùng, kết nối các khu vực sản xuất nông nghiệp với các điểm tập kết, tiêu thụ hàng hóa và các khu vực lân cận. Với đặc điểm địa hình gắn với mạng lưới sông ngòi, giao thông đường thủy góp phần giảm tải cho hệ thống giao thông đường bộ, đồng thời tạo điều kiện thuận lợi cho việc khai thác các lợi thế về kinh tế nông nghiệp và phát triển thương mại địa phương.</w:t>
      </w:r>
    </w:p>
    <w:p w14:paraId="43FB0F87" w14:textId="77777777" w:rsidR="00025558" w:rsidRDefault="001543E4">
      <w:pPr>
        <w:ind w:firstLine="566"/>
      </w:pPr>
      <w:r>
        <w:t>Ngoài chức năng vận tải hàng hóa, hệ thống sông, kênh, rạch còn có vai trò quan trọng trong tiêu thoát nước, điều hòa thủy văn, phục vụ tưới tiêu sản xuất nông nghiệp và góp phần cải thiện cảnh quan môi trường. Đây là cơ sở thuận lợi để địa phương nghiên cứu phát triển các mô hình kinh tế gắn với mặt nước như dịch vụ vận tải thủy, du lịch sinh thái, du lịch trải nghiệm gắn với cảnh quan sông nước trong tương lai. Việc khai thác giao thông đường thủy trên địa bàn hiện vẫn còn ở quy mô nhỏ, chủ yếu mang tính truyền thống, chưa phát huy hết tiềm năng lợi thế sẵn có. Một số tuyến luồng, tuyến kênh còn bị bồi lắng, hạn chế khả năng lưu thông của phương tiện thủy; hệ thống bến thủy nội địa chưa được đầu tư đồng bộ, quy mô còn nhỏ lẻ và chưa đáp ứng yêu cầu phát triển vận tải hàng hóa quy mô lớn.</w:t>
      </w:r>
    </w:p>
    <w:p w14:paraId="118F81F7" w14:textId="77777777" w:rsidR="00025558" w:rsidRDefault="001543E4">
      <w:pPr>
        <w:ind w:firstLine="566"/>
      </w:pPr>
      <w:r>
        <w:t>d) Cấp nước</w:t>
      </w:r>
    </w:p>
    <w:p w14:paraId="4979A4FD" w14:textId="77777777" w:rsidR="00025558" w:rsidRDefault="001543E4">
      <w:pPr>
        <w:ind w:firstLine="566"/>
      </w:pPr>
      <w:r>
        <w:t>Hệ thống cấp nước trên địa bàn xã Càng Long hiện được hình thành từ nguồn cấp nước tập trung kết hợp với nguồn nước do người dân tự khai thác, cơ bản đáp ứng nhu cầu sử dụng nước phục vụ sinh hoạt và một phần nhu cầu sản xuất của người dân trên địa bàn. Trong những năm qua, cùng với quá trình phát triển kinh tế - xã hội và nâng cao chất lượng đời sống dân cư, hệ thống cấp nước từng bước được đầu tư mở rộng, nâng cấp, góp phần cải thiện điều kiện sinh hoạt, vệ sinh môi trường và nâng cao chất lượng cuộc sống của người dân.</w:t>
      </w:r>
    </w:p>
    <w:p w14:paraId="5ABB69F5" w14:textId="77777777" w:rsidR="00025558" w:rsidRDefault="001543E4">
      <w:pPr>
        <w:ind w:firstLine="566"/>
      </w:pPr>
      <w:r>
        <w:t xml:space="preserve">Nguồn cấp nước tập trung chủ yếu được cung cấp thông qua mạng lưới cấp nước sinh hoạt do các đơn vị chuyên ngành quản lý, từng bước mở rộng phạm vi phục vụ đến các khu dân cư tập trung và các khu vực có mật độ dân cư cao. Bên </w:t>
      </w:r>
      <w:r>
        <w:lastRenderedPageBreak/>
        <w:t>cạnh đó, tại một số khu vực dân cư phân tán hoặc vùng sản xuất nông nghiệp, người dân vẫn sử dụng nguồn nước tự khai thác như giếng khoan, giếng đào và các hình thức trữ nước phục vụ sinh hoạt hằng ngày. Việc kết hợp nhiều nguồn cấp nước góp phần bảo đảm tính linh hoạt trong cung ứng nước, đáp ứng nhu cầu thực tế của từng khu vực.</w:t>
      </w:r>
    </w:p>
    <w:p w14:paraId="62DCB2FE" w14:textId="77777777" w:rsidR="00025558" w:rsidRDefault="001543E4">
      <w:pPr>
        <w:ind w:firstLine="566"/>
      </w:pPr>
      <w:r>
        <w:t>Theo số liệu báo cáo năm 2025, tỷ lệ dân số được sử dụng nước hợp vệ sinh trên địa bàn xã đạt 100%, tỷ lệ hộ dân sử dụng nước sạch đạt 98,7%. Đây là kết quả tích cực, thể hiện sự quan tâm đầu tư của địa phương trong việc phát triển hệ thống cấp nước, đồng thời phản ánh mức độ tiếp cận các dịch vụ hạ tầng thiết yếu của người dân ngày càng được nâng cao. Việc nâng tỷ lệ sử dụng nước sạch đã góp phần cải thiện sức khỏe cộng đồng, giảm thiểu nguy cơ phát sinh dịch bệnh liên quan đến nguồn nước và nâng cao chất lượng môi trường sống.</w:t>
      </w:r>
    </w:p>
    <w:p w14:paraId="47CBB60E" w14:textId="77777777" w:rsidR="00025558" w:rsidRDefault="001543E4">
      <w:pPr>
        <w:ind w:firstLine="566"/>
      </w:pPr>
      <w:r>
        <w:t>e) Thoát nước thải và vệ sinh môi trường</w:t>
      </w:r>
    </w:p>
    <w:p w14:paraId="6D14139F" w14:textId="77777777" w:rsidR="00025558" w:rsidRDefault="001543E4">
      <w:pPr>
        <w:ind w:firstLine="566"/>
      </w:pPr>
      <w:r>
        <w:t>Hệ thống thoát nước và công tác vệ sinh môi trường trên địa bàn xã Càng Long hiện được tổ chức thực hiện trên cơ sở điều kiện hạ tầng kỹ thuật hiện có, từng bước đáp ứng nhu cầu tiêu thoát nước phục vụ sinh hoạt dân cư, sản xuất, kinh doanh và góp phần bảo đảm vệ sinh môi trường trên địa bàn. Cùng với quá trình phát triển đô thị và gia tăng mật độ xây dựng, yêu cầu hoàn thiện hệ thống thoát nước ngày càng trở nên cấp thiết nhằm nâng cao năng lực tiêu thoát nước, hạn chế tình trạng ngập úng và bảo vệ môi trường sống của người dân.</w:t>
      </w:r>
    </w:p>
    <w:p w14:paraId="3641A11D" w14:textId="77777777" w:rsidR="00025558" w:rsidRDefault="001543E4">
      <w:pPr>
        <w:ind w:firstLine="566"/>
      </w:pPr>
      <w:r>
        <w:t>Đối với hệ thống thoát nước mưa, hiện nay nước mưa trên địa bàn chủ yếu được thu gom thông qua hệ thống cống thoát nước bố trí dọc theo các tuyến giao thông chính, các tuyến đường khu dân cư và một phần hệ thống mương thoát nước hiện hữu. Nước mưa sau khi thu gom được dẫn ra hệ thống kênh, rạch tự nhiên trên địa bàn để tiêu thoát. Nhìn chung, hệ thống thoát nước mưa cơ bản đáp ứng nhu cầu tiêu thoát tại các khu vực trung tâm và khu dân cư hiện hữu; tuy nhiên, tại một số khu vực thấp trũng hoặc các khu vực có tốc độ đô thị hóa nhanh, hệ thống thoát nước còn chưa đồng bộ, tiết diện cống nhỏ hoặc chưa được đầu tư hoàn chỉnh, dẫn đến nguy cơ ngập úng cục bộ trong các đợt mưa lớn hoặc triều cường.</w:t>
      </w:r>
    </w:p>
    <w:p w14:paraId="0ECEB42C" w14:textId="77777777" w:rsidR="00025558" w:rsidRDefault="001543E4">
      <w:pPr>
        <w:ind w:firstLine="566"/>
      </w:pPr>
      <w:r>
        <w:t>Đối với hệ thống thoát nước thải sinh hoạt, hiện nay phần lớn nước thải từ các hộ gia đình được xử lý sơ bộ thông qua bể tự hoại trước khi đấu nối vào hệ thống thoát nước chung hoặc xả ra các tuyến kênh, rạch tự nhiên. Đây là hình thức xử lý phổ biến, phù hợp với điều kiện hạ tầng hiện tại của địa phương. Bên cạnh đó, tại một số khu dân cư tập trung và các khu vực phát triển mới, hệ thống thu gom nước thải riêng đã từng bước được đầu tư xây dựng, góp phần nâng cao hiệu quả quản lý nước thải và hạn chế ô nhiễm môi trường.</w:t>
      </w:r>
    </w:p>
    <w:p w14:paraId="2AE2BF46" w14:textId="77777777" w:rsidR="00025558" w:rsidRDefault="001543E4">
      <w:pPr>
        <w:ind w:firstLine="566"/>
      </w:pPr>
      <w:r>
        <w:t xml:space="preserve">Công tác vệ sinh môi trường trên địa bàn xã cơ bản được duy trì ổn định, với hoạt động thu gom rác thải sinh hoạt từng bước được tổ chức đồng bộ hơn, </w:t>
      </w:r>
      <w:r>
        <w:lastRenderedPageBreak/>
        <w:t>góp phần cải thiện cảnh quan môi trường và nâng cao chất lượng sống của người dân. Tuy nhiên, cùng với tốc độ đô thị hóa và gia tăng dân số, áp lực đối với hệ thống thoát nước và xử lý môi trường ngày càng lớn, đòi hỏi địa phương cần tiếp tục đầu tư nâng cấp để đáp ứng yêu cầu phát triển trong giai đoạn mới.</w:t>
      </w:r>
    </w:p>
    <w:p w14:paraId="57D09840" w14:textId="77777777" w:rsidR="00025558" w:rsidRDefault="001543E4">
      <w:pPr>
        <w:ind w:firstLine="566"/>
      </w:pPr>
      <w:r>
        <w:t>Bên cạnh những kết quả đạt được, hệ thống thoát nước hiện nay vẫn còn một số hạn chế như việc sử dụng hệ thống thoát nước chung cho cả nước mưa và nước thải tại nhiều khu vực làm giảm hiệu quả vận hành; một số tuyến cống đã xuống cấp hoặc chưa bảo đảm năng lực tiêu thoát; việc đấu nối, thu gom nước thải tập trung còn hạn chế, dẫn đến nguy cơ ảnh hưởng đến chất lượng nguồn nước mặt và môi trường xung quanh.</w:t>
      </w:r>
    </w:p>
    <w:p w14:paraId="786DB573" w14:textId="77777777" w:rsidR="00025558" w:rsidRDefault="001543E4">
      <w:pPr>
        <w:ind w:firstLine="566"/>
      </w:pPr>
      <w:r>
        <w:t>Trong định hướng phát triển thời gian tới, xã Càng Long tiếp tục ưu tiên đầu tư hoàn thiện hệ thống thoát nước theo hướng đồng bộ, hiện đại và phù hợp với quy hoạch phát triển đô thị. Trong đó, tập trung triển khai hệ thống thoát nước riêng biệt giữa nước mưa và nước thải nhằm nâng cao hiệu quả tiêu thoát, giảm tải cho hệ thống hiện hữu và hạn chế ô nhiễm môi trường. Đồng thời, mở rộng mạng lưới thu gom nước thải tập trung, từng bước nâng cao tỷ lệ thu gom và xử lý nước thải sinh hoạt theo quy chuẩn môi trường.</w:t>
      </w:r>
    </w:p>
    <w:p w14:paraId="23D6F3B1" w14:textId="77777777" w:rsidR="00025558" w:rsidRDefault="001543E4">
      <w:pPr>
        <w:ind w:firstLine="566"/>
      </w:pPr>
      <w:r>
        <w:t>Việc áp dụng các giải pháp kỹ thuật tiên tiến, kết hợp với quy hoạch hạ tầng đồng bộ và tăng cường công tác quản lý, duy tu, bảo dưỡng hệ thống thoát nước sẽ góp phần nâng cao năng lực tiêu thoát nước, giảm thiểu nguy cơ ngập úng, bảo vệ môi trường và đáp ứng yêu cầu phát triển đô thị bền vững, từng bước nâng cao chất lượng hạ tầng kỹ thuật và điều kiện sống của người dân trên địa bàn xã.</w:t>
      </w:r>
    </w:p>
    <w:p w14:paraId="084F8AF8" w14:textId="77777777" w:rsidR="00025558" w:rsidRDefault="001543E4">
      <w:pPr>
        <w:ind w:firstLine="566"/>
      </w:pPr>
      <w:r>
        <w:t>- Xử lý chất thải rắn:</w:t>
      </w:r>
    </w:p>
    <w:p w14:paraId="6E931260" w14:textId="77777777" w:rsidR="00025558" w:rsidRDefault="001543E4">
      <w:pPr>
        <w:ind w:firstLine="566"/>
      </w:pPr>
      <w:r>
        <w:t>Công tác quản lý, thu gom và xử lý chất thải rắn trên địa bàn xã Càng Long trong thời gian qua được triển khai tương đối đồng bộ, gắn với mục tiêu bảo vệ môi trường, nâng cao chất lượng sống của người dân và xây dựng đô thị theo hướng xanh, sạch, văn minh và phát triển bền vững. Chính quyền địa phương đã chủ động xây dựng và ban hành các kế hoạch, chương trình hành động và văn bản chỉ đạo liên quan đến công tác bảo vệ môi trường; đồng thời tăng cường công tác tuyên truyền, vận động, nâng cao nhận thức của người dân về trách nhiệm trong phân loại, thu gom và xử lý chất thải rắn sinh hoạt tại nguồn.</w:t>
      </w:r>
    </w:p>
    <w:p w14:paraId="1B34D541" w14:textId="77777777" w:rsidR="00025558" w:rsidRDefault="001543E4">
      <w:pPr>
        <w:ind w:firstLine="566"/>
      </w:pPr>
      <w:r>
        <w:t xml:space="preserve">Công tác thu gom chất thải rắn sinh hoạt từng bước được tổ chức nền nếp, có sự phối hợp giữa chính quyền địa phương, đơn vị cung ứng dịch vụ vệ sinh môi trường và cộng đồng dân cư. Hoạt động thu gom rác thải chủ yếu tập trung tại các khu dân cư tập trung, khu vực trung tâm xã, các tuyến giao thông chính, khu vực chợ và các cơ sở sản xuất, kinh doanh dịch vụ. Theo số liệu hiện trạng, tỷ lệ thu gom rác thải sinh hoạt trên địa bàn xã đạt khoảng 87,6%, góp phần giảm thiểu tình trạng xả rác bừa bãi, hạn chế ô nhiễm môi trường và cải thiện </w:t>
      </w:r>
      <w:r>
        <w:lastRenderedPageBreak/>
        <w:t>mỹ quan đô thị.</w:t>
      </w:r>
    </w:p>
    <w:p w14:paraId="54E5D323" w14:textId="77777777" w:rsidR="00025558" w:rsidRDefault="001543E4">
      <w:pPr>
        <w:ind w:firstLine="566"/>
      </w:pPr>
      <w:r>
        <w:t>Bên cạnh công tác thu gom, địa phương cũng chú trọng triển khai các hoạt động vệ sinh môi trường định kỳ, phát động phong trào vệ sinh công cộng, làm sạch các tuyến đường, khu dân cư, hệ thống kênh rạch và khu vực công cộng. Các hoạt động này từng bước hình thành ý thức bảo vệ môi trường trong cộng đồng dân cư, góp phần nâng cao chất lượng môi trường sống và xây dựng nếp sống văn minh đô thị.</w:t>
      </w:r>
    </w:p>
    <w:p w14:paraId="0FE1CC38" w14:textId="77777777" w:rsidR="00025558" w:rsidRDefault="001543E4">
      <w:pPr>
        <w:ind w:firstLine="566"/>
      </w:pPr>
      <w:r>
        <w:t>Tuy nhiên, bên cạnh những kết quả đạt được, công tác quản lý chất thải rắn trên địa bàn vẫn còn một số khó khăn, hạn chế. Tỷ lệ thu gom rác thải sinh hoạt tuy đạt mức khá nhưng vẫn chưa bao phủ toàn bộ địa bàn, đặc biệt tại các khu vực dân cư phân tán, khu vực ven kênh rạch hoặc khu vực sản xuất nông nghiệp. Việc phân loại chất thải tại nguồn chưa được thực hiện đồng bộ; ý thức chấp hành của một bộ phận người dân trong việc bỏ rác đúng nơi, đúng thời gian quy định vẫn còn hạn chế, ảnh hưởng đến hiệu quả quản lý môi trường chung.</w:t>
      </w:r>
    </w:p>
    <w:p w14:paraId="64644666" w14:textId="77777777" w:rsidR="00025558" w:rsidRDefault="001543E4">
      <w:pPr>
        <w:ind w:firstLine="566"/>
      </w:pPr>
      <w:r>
        <w:t>Nhìn chung, hệ thống thoát nước và công tác vệ sinh môi trường trên địa bàn xã Càng Long cơ bản đáp ứng yêu cầu phục vụ dân sinh và phát triển kinh tế - xã hội trong giai đoạn hiện nay. Tuy nhiên, để đáp ứng yêu cầu phát triển đô thị trong thời gian tới, địa phương cần tiếp tục quan tâm đầu tư đồng bộ hệ thống hạ tầng môi trường, bao gồm hệ thống thoát nước, thu gom và xử lý nước thải, nâng cao tỷ lệ thu gom chất thải rắn và hoàn thiện các công trình xử lý môi trường theo quy hoạch.</w:t>
      </w:r>
    </w:p>
    <w:p w14:paraId="75EDB0E3" w14:textId="77777777" w:rsidR="00025558" w:rsidRDefault="001543E4">
      <w:pPr>
        <w:ind w:firstLine="566"/>
      </w:pPr>
      <w:r>
        <w:t>Trong giai đoạn tới, xã cần tập trung mở rộng phạm vi thu gom rác thải đến toàn bộ khu dân cư, tăng cường áp dụng mô hình phân loại rác tại nguồn, nâng cao năng lực vận chuyển và xử lý chất thải rắn, đồng thời đẩy mạnh công tác tuyên truyền, kiểm tra, giám sát và xử lý các hành vi vi phạm về môi trường. Qua đó góp phần nâng cao chất lượng hạ tầng môi trường, cải thiện cảnh quan đô thị và xây dựng xã Càng Long phát triển theo hướng xanh, sạch, hiện đại và bền vững.</w:t>
      </w:r>
    </w:p>
    <w:p w14:paraId="3AA7DBA4" w14:textId="77777777" w:rsidR="00025558" w:rsidRDefault="001543E4">
      <w:pPr>
        <w:pStyle w:val="Heading4"/>
        <w:keepNext w:val="0"/>
        <w:keepLines w:val="0"/>
        <w:ind w:firstLine="566"/>
        <w:rPr>
          <w:highlight w:val="white"/>
        </w:rPr>
      </w:pPr>
      <w:bookmarkStart w:id="214" w:name="_heading=h.yayf4mr0nu07" w:colFirst="0" w:colLast="0"/>
      <w:bookmarkEnd w:id="214"/>
      <w:r>
        <w:rPr>
          <w:highlight w:val="white"/>
        </w:rPr>
        <w:t>8. Quốc phòng, an ninh và trật tự an toàn xã hội</w:t>
      </w:r>
    </w:p>
    <w:p w14:paraId="54A20110" w14:textId="77777777" w:rsidR="00025558" w:rsidRDefault="001543E4">
      <w:pPr>
        <w:ind w:firstLine="566"/>
      </w:pPr>
      <w:r>
        <w:t>a) Công tác quốc phòng</w:t>
      </w:r>
    </w:p>
    <w:p w14:paraId="660F9E86" w14:textId="77777777" w:rsidR="00025558" w:rsidRDefault="001543E4">
      <w:pPr>
        <w:ind w:firstLine="566"/>
      </w:pPr>
      <w:r>
        <w:t>Công tác quốc phòng trên địa bàn xã Càng Long trong thời gian qua được triển khai đồng bộ, bám sát yêu cầu nhiệm vụ quốc phòng địa phương, gắn với nhiệm vụ phát triển kinh tế - xã hội và giữ vững ổn định chính trị trên địa bàn. Ban Chỉ huy Quân sự xã thường xuyên chủ động tham mưu cho cấp ủy, chính quyền địa phương trong công tác quốc phòng, xây dựng lực lượng dân quân tự vệ, nâng cao chất lượng huấn luyện, sẵn sàng chiến đấu và phối hợp thực hiện tốt nhiệm vụ giữ gìn an ninh chính trị, trật tự an toàn xã hội.</w:t>
      </w:r>
    </w:p>
    <w:p w14:paraId="0041611C" w14:textId="77777777" w:rsidR="00025558" w:rsidRDefault="001543E4">
      <w:pPr>
        <w:ind w:firstLine="566"/>
      </w:pPr>
      <w:r>
        <w:t xml:space="preserve">Lực lượng dân quân cơ động, dân quân thường trực và dân quân chiến đấu </w:t>
      </w:r>
      <w:r>
        <w:lastRenderedPageBreak/>
        <w:t>tại chỗ được tổ chức, duy trì hoạt động thường xuyên, phối hợp chặt chẽ với lực lượng Công an và các ban, ngành, đoàn thể tại các ấp trong công tác tuần tra, canh gác, bảo vệ an ninh trật tự trên địa bàn. Trong năm 2025, lực lượng dân quân cơ động, dân quân thường trực phối hợp với Công an tổ chức 224 cuộc tuần tra, với 448 lượt cán bộ, chiến sĩ tham gia; lực lượng dân quân tại chỗ tổ chức 365 cuộc tuần tra, với 724 lượt cán bộ, chiến sĩ tham gia, tập trung trong các dịp lễ, Tết Nguyên đán Ất Tỵ và các sự kiện chính trị quan trọng. Qua đó, tình hình an ninh chính trị, trật tự an toàn xã hội trên địa bàn cơ bản được giữ vững ổn định.</w:t>
      </w:r>
    </w:p>
    <w:p w14:paraId="67372E42" w14:textId="77777777" w:rsidR="00025558" w:rsidRDefault="001543E4">
      <w:pPr>
        <w:ind w:firstLine="566"/>
      </w:pPr>
      <w:r>
        <w:t>Công tác xây dựng kế hoạch trực sẵn sàng chiến đấu, bảo vệ các ngày lễ lớn và các sự kiện chính trị quan trọng được thực hiện nghiêm túc. Đặc biệt, địa phương đã xây dựng và triển khai phương án bảo vệ Đại hội Đại biểu Đảng bộ xã Càng Long lần thứ I, nhiệm kỳ 2025–2030, bố trí lực lượng trực chiến phù hợp, bảo đảm an toàn tuyệt đối cho các hoạt động chính trị trên địa bàn.</w:t>
      </w:r>
    </w:p>
    <w:p w14:paraId="4AF697EF" w14:textId="77777777" w:rsidR="00025558" w:rsidRDefault="001543E4">
      <w:pPr>
        <w:ind w:firstLine="566"/>
      </w:pPr>
      <w:r>
        <w:t>Công tác tuyển chọn và gọi công dân nhập ngũ được triển khai đúng quy định, bảo đảm chỉ tiêu giao quân. Năm 2025, Hội đồng Nghĩa vụ quân sự xã đã hoàn thành việc bàn giao 34 thanh niên lên đường nhập ngũ, đạt 100% chỉ tiêu được giao. Đồng thời, công tác rà soát, quản lý nguồn thanh niên trong độ tuổi thực hiện nghĩa vụ quân sự được thực hiện chặt chẽ; tổ chức đăng ký nghĩa vụ quân sự tuổi 17 đạt 252/252 thanh niên, đạt 100% kế hoạch, tạo nguồn chuẩn bị cho công tác tuyển quân năm 2026 và các năm tiếp theo.</w:t>
      </w:r>
    </w:p>
    <w:p w14:paraId="712F7AA5" w14:textId="77777777" w:rsidR="00025558" w:rsidRDefault="001543E4">
      <w:pPr>
        <w:ind w:firstLine="566"/>
      </w:pPr>
      <w:r>
        <w:t>Bên cạnh đó, công tác quản lý nghĩa vụ quân sự đối với sinh viên được thực hiện đầy đủ, đúng quy định; địa phương đã thực hiện giới thiệu di chuyển nghĩa vụ quân sự cho 06 sinh viên nhập học tại các cơ sở giáo dục đại học trên địa bàn và ngoài tỉnh. Công tác chính sách hậu phương quân đội, tiếp nhận và giải quyết hồ sơ các đối tượng chính sách tham gia kháng chiến, hồ sơ thương binh và các đối tượng có công với cách mạng tiếp tục được triển khai kịp thời, đúng quy định, góp phần thực hiện tốt chính sách an sinh xã hội và công tác đền ơn đáp nghĩa.</w:t>
      </w:r>
    </w:p>
    <w:p w14:paraId="45810F71" w14:textId="77777777" w:rsidR="00025558" w:rsidRDefault="001543E4">
      <w:pPr>
        <w:ind w:firstLine="566"/>
      </w:pPr>
      <w:r>
        <w:t>b) Công tác an ninh</w:t>
      </w:r>
    </w:p>
    <w:p w14:paraId="033A3380" w14:textId="77777777" w:rsidR="00025558" w:rsidRDefault="001543E4">
      <w:pPr>
        <w:ind w:firstLine="566"/>
      </w:pPr>
      <w:r>
        <w:t>Công tác bảo đảm an ninh chính trị, trật tự an toàn xã hội trên địa bàn xã Càng Long tiếp tục được triển khai đồng bộ, hiệu quả, bám sát các chủ trương, giải pháp về phòng, chống tội phạm và vi phạm pháp luật. Lực lượng Công an xã đã chủ động tham mưu cấp ủy, chính quyền địa phương thực hiện tốt công tác nắm tình hình, quản lý địa bàn, đấu tranh phòng ngừa và xử lý các hành vi vi phạm pháp luật, góp phần giữ vững ổn định tình hình an ninh trật tự.</w:t>
      </w:r>
    </w:p>
    <w:p w14:paraId="6AD679FB" w14:textId="77777777" w:rsidR="00025558" w:rsidRDefault="001543E4">
      <w:pPr>
        <w:ind w:firstLine="566"/>
      </w:pPr>
      <w:r>
        <w:t xml:space="preserve">Trong năm 2025, tình hình tội phạm trật tự xã hội trên địa bàn giảm 50% so với cùng kỳ; tội phạm về ma túy được phát hiện và xử lý tăng, thể hiện sự chủ động, quyết liệt của lực lượng chức năng trong công tác đấu tranh phòng, chống </w:t>
      </w:r>
      <w:r>
        <w:lastRenderedPageBreak/>
        <w:t>ma túy. Tội phạm về kinh tế, môi trường và công nghệ cao không phát sinh trên địa bàn. Công tác tiếp nhận, xử lý tố giác, tin báo về tội phạm được thực hiện đúng quy định; không phát sinh đối tượng truy nã mới; tỷ lệ điều tra, khám phá án đạt cao, góp phần nâng cao hiệu quả đấu tranh phòng, chống tội phạm.</w:t>
      </w:r>
    </w:p>
    <w:p w14:paraId="41129323" w14:textId="77777777" w:rsidR="00025558" w:rsidRDefault="001543E4">
      <w:pPr>
        <w:ind w:firstLine="566"/>
      </w:pPr>
      <w:r>
        <w:t>Tình hình quốc phòng, an ninh trên địa bàn xã Càng Long cơ bản ổn định, trật tự an toàn xã hội được giữ vững, tạo nền tảng quan trọng cho việc thực hiện các mục tiêu phát triển kinh tế - xã hội, xây dựng đô thị văn minh và nâng cao chất lượng đời sống Nhân dân trong giai đoạn tới.</w:t>
      </w:r>
    </w:p>
    <w:p w14:paraId="00A3875A" w14:textId="77777777" w:rsidR="00025558" w:rsidRDefault="001543E4">
      <w:pPr>
        <w:pStyle w:val="Heading4"/>
        <w:keepNext w:val="0"/>
        <w:keepLines w:val="0"/>
        <w:ind w:firstLine="566"/>
      </w:pPr>
      <w:bookmarkStart w:id="215" w:name="_heading=h.oysp54fzskl6" w:colFirst="0" w:colLast="0"/>
      <w:bookmarkEnd w:id="215"/>
      <w:r>
        <w:t>9. Tổ chức bộ máy và đội ngũ cán bộ công chức</w:t>
      </w:r>
    </w:p>
    <w:p w14:paraId="1C8C2ECF" w14:textId="77777777" w:rsidR="00025558" w:rsidRDefault="001543E4">
      <w:pPr>
        <w:ind w:firstLine="566"/>
      </w:pPr>
      <w:r>
        <w:t>a) Đảng ủy</w:t>
      </w:r>
    </w:p>
    <w:p w14:paraId="48EC8DFF" w14:textId="77777777" w:rsidR="00025558" w:rsidRDefault="001543E4">
      <w:pPr>
        <w:ind w:firstLine="566"/>
      </w:pPr>
      <w:r>
        <w:t>Thường trực Đảng ủy gồm: 01 Bí thư Đảng ủy xã (kiêm Chủ tịch Hội đồng nhân dân); 01 Phó Bí thư Thường trực Đảng ủy xã; 01 Phó Bí thư Đảng ủy - Chủ tịch Ủy ban nhân dân xã.</w:t>
      </w:r>
    </w:p>
    <w:p w14:paraId="361049F7" w14:textId="77777777" w:rsidR="00025558" w:rsidRDefault="001543E4">
      <w:pPr>
        <w:ind w:firstLine="566"/>
      </w:pPr>
      <w:r>
        <w:t>b) Hội đồng nhân dân và Ủy ban nhân dân</w:t>
      </w:r>
    </w:p>
    <w:p w14:paraId="29F24E1E" w14:textId="77777777" w:rsidR="00025558" w:rsidRDefault="001543E4">
      <w:pPr>
        <w:ind w:firstLine="566"/>
      </w:pPr>
      <w:r>
        <w:t>Cơ cấu tổ chức của Hội đồng nhân dân xã Càng Long: 01 Chủ tịch Hội đồng nhân dân (do đồng chí Bí thư Đảng ủy kiêm nhiệm), 01 Phó Chủ tịch Hội đồng nhân dân (hoạt động chuyên trách), các Ban Hội đồng nhân dân gồm: Ban Kinh tế - Ngân sách, Ban Văn hóa - Xã hội, trong đó 02 Trưởng ban hoạt động kiêm nhiệm, 02 Phó ban hoạt động chuyên trách.</w:t>
      </w:r>
    </w:p>
    <w:p w14:paraId="4FAB9004" w14:textId="77777777" w:rsidR="00025558" w:rsidRDefault="001543E4">
      <w:pPr>
        <w:ind w:firstLine="566"/>
      </w:pPr>
      <w:r>
        <w:t>Cơ cấu tổ chức Ủy ban nhân dân xã Càng Long:</w:t>
      </w:r>
    </w:p>
    <w:p w14:paraId="03C0CF5C" w14:textId="77777777" w:rsidR="00025558" w:rsidRDefault="001543E4">
      <w:pPr>
        <w:ind w:firstLine="566"/>
      </w:pPr>
      <w:r>
        <w:t>- Thường trực Ủy ban nhân dân gồm: 01 Chủ tịch Ủy ban nhân dân, 02 Phó Chủ tịch Ủy ban nhân dân xã.</w:t>
      </w:r>
    </w:p>
    <w:p w14:paraId="16DFB119" w14:textId="77777777" w:rsidR="00025558" w:rsidRDefault="001543E4">
      <w:pPr>
        <w:ind w:firstLine="566"/>
      </w:pPr>
      <w:r>
        <w:t>- Thành viên Ủy ban nhân dân gồm Thường trực Ủy ban nhân dân và 05 Ủy viên Ủy ban nhân dân xã: Trưởng Công an, Chỉ huy trưởng Ban Chỉ huy Quân sự xã, Trưởng Phòng Văn hóa - Xã hội, Trưởng Phòng Kinh tế, Chánh Văn phòng HĐND và UBND xã.</w:t>
      </w:r>
    </w:p>
    <w:p w14:paraId="1E99DA29" w14:textId="77777777" w:rsidR="00025558" w:rsidRDefault="001543E4">
      <w:pPr>
        <w:ind w:firstLine="566"/>
      </w:pPr>
      <w:r>
        <w:t>c) Cán bộ, công chức cấp xã</w:t>
      </w:r>
    </w:p>
    <w:p w14:paraId="0F5314B7" w14:textId="77777777" w:rsidR="00025558" w:rsidRDefault="001543E4">
      <w:pPr>
        <w:ind w:firstLine="566"/>
      </w:pPr>
      <w:r>
        <w:t>Về tổ chức, sắp xếp các cơ quan chuyên môn, tổ chức hành chính:</w:t>
      </w:r>
      <w:r>
        <w:br/>
        <w:t xml:space="preserve"> Hiện nay, UBND xã Càng Long có 03 cơ quan chuyên môn: Văn phòng HĐND và UBND xã; Phòng Kinh tế xã; Phòng Văn hóa - Xã hội xã và 01 Trung tâm Phục vụ hành chính công.</w:t>
      </w:r>
    </w:p>
    <w:p w14:paraId="014E5E57" w14:textId="77777777" w:rsidR="00025558" w:rsidRDefault="001543E4">
      <w:pPr>
        <w:ind w:firstLine="566"/>
      </w:pPr>
      <w:r>
        <w:t>Về sắp xếp các đơn vị sự nghiệp công lập: Xã Càng Long có 13 đơn vị sự nghiệp công lập (11 đơn vị sự nghiệp giáo dục, 01 đơn vị sự nghiệp khác, 01 Trạm Y tế), cụ thể như sau:</w:t>
      </w:r>
    </w:p>
    <w:p w14:paraId="3685E960" w14:textId="77777777" w:rsidR="00025558" w:rsidRDefault="001543E4">
      <w:pPr>
        <w:ind w:firstLine="566"/>
      </w:pPr>
      <w:r>
        <w:t>+ Tiểu học: 04 trường.</w:t>
      </w:r>
    </w:p>
    <w:p w14:paraId="4A56E370" w14:textId="77777777" w:rsidR="00025558" w:rsidRDefault="001543E4">
      <w:pPr>
        <w:ind w:firstLine="566"/>
      </w:pPr>
      <w:r>
        <w:t>+ THCS: 03 trường.</w:t>
      </w:r>
    </w:p>
    <w:p w14:paraId="026023A5" w14:textId="77777777" w:rsidR="00025558" w:rsidRDefault="001543E4">
      <w:pPr>
        <w:ind w:firstLine="566"/>
      </w:pPr>
      <w:r>
        <w:lastRenderedPageBreak/>
        <w:t>+ Mầm non: 01 trường.</w:t>
      </w:r>
    </w:p>
    <w:p w14:paraId="3D443042" w14:textId="77777777" w:rsidR="00025558" w:rsidRDefault="001543E4">
      <w:pPr>
        <w:ind w:firstLine="566"/>
      </w:pPr>
      <w:r>
        <w:t>+ Mẫu giáo: 03 trường.</w:t>
      </w:r>
    </w:p>
    <w:p w14:paraId="7BFC1A1C" w14:textId="77777777" w:rsidR="00025558" w:rsidRDefault="001543E4">
      <w:pPr>
        <w:ind w:firstLine="566"/>
      </w:pPr>
      <w:r>
        <w:t>+ Trung tâm dịch vụ sự nghiệp công: 01.</w:t>
      </w:r>
    </w:p>
    <w:p w14:paraId="1182959E" w14:textId="77777777" w:rsidR="00025558" w:rsidRDefault="001543E4">
      <w:pPr>
        <w:ind w:firstLine="566"/>
      </w:pPr>
      <w:r>
        <w:t>+ Trạm Y tế: 01.</w:t>
      </w:r>
    </w:p>
    <w:p w14:paraId="59B2822C" w14:textId="77777777" w:rsidR="00025558" w:rsidRDefault="001543E4">
      <w:pPr>
        <w:ind w:firstLine="566"/>
      </w:pPr>
      <w:r>
        <w:t>Các đơn vị sự nghiệp được Nhà nước đảm bảo 100% kinh phí hoạt động.</w:t>
      </w:r>
    </w:p>
    <w:p w14:paraId="3038BF88" w14:textId="77777777" w:rsidR="00025558" w:rsidRDefault="001543E4">
      <w:pPr>
        <w:ind w:firstLine="566"/>
      </w:pPr>
      <w:r>
        <w:t>Theo Quyết định số 1986/QĐ-UBND ngày 31/12/2025 của Ủy ban nhân dân Vĩnh Long và Quyết định số 1327/QĐ-UBND ngày 27 tháng 02 năm 2026 của Ủy ban nhân dân tỉnh về điều chỉnh số lượng người làm việc hưởng lương từ ngân sách nhà nước của Sở Y tế, Sở Nông nghiệp và Môi trường và Ủy ban nhân dân các xã, phường tại Phụ lục II kèm theo Quyết định số 811/QĐ-UBND ngày 13 tháng 8 năm 2025 của Ủy ban nhân dân tỉnh Vĩnh Long và Phụ lục kèm theo Quyết định số 1463/QĐ-UBND ngày 30 tháng 9 năm 2025 của Ủy ban nhân dân tỉnh Vĩnh Long, tổng số biên chế công chức, viên chức của khối Chính quyền được giao là 484 biên chế, tổng số biên chế có mặt đến thời điểm hiện tại là 460 biên chế.</w:t>
      </w:r>
    </w:p>
    <w:p w14:paraId="0C188D51" w14:textId="77777777" w:rsidR="00025558" w:rsidRDefault="001543E4">
      <w:pPr>
        <w:ind w:firstLine="566"/>
      </w:pPr>
      <w:r>
        <w:t>- Hội đồng nhân dân xã: 01 Phó Chủ tịch, 02 Phó ban, 02 chuyên viên giúp việc cho Hội đồng nhân dân thuộc biên chế của Văn phòng HĐND và UBND xã.</w:t>
      </w:r>
    </w:p>
    <w:p w14:paraId="24F205CA" w14:textId="77777777" w:rsidR="00025558" w:rsidRDefault="001543E4">
      <w:pPr>
        <w:ind w:firstLine="566"/>
      </w:pPr>
      <w:r>
        <w:t>- Văn phòng HĐND và UBND xã: 08 công chức.</w:t>
      </w:r>
    </w:p>
    <w:p w14:paraId="73D4D40C" w14:textId="77777777" w:rsidR="00025558" w:rsidRDefault="001543E4">
      <w:pPr>
        <w:ind w:firstLine="566"/>
      </w:pPr>
      <w:r>
        <w:t>+ Số lượng công chức có trình độ đào tạo phù hợp với vị trí việc làm: 08/08 công chức.</w:t>
      </w:r>
    </w:p>
    <w:p w14:paraId="46D7BD01" w14:textId="77777777" w:rsidR="00025558" w:rsidRDefault="001543E4">
      <w:pPr>
        <w:ind w:firstLine="566"/>
      </w:pPr>
      <w:r>
        <w:t>+ Phòng Văn hóa - Xã hội: 10 công chức.</w:t>
      </w:r>
    </w:p>
    <w:p w14:paraId="5D7AB7E3" w14:textId="77777777" w:rsidR="00025558" w:rsidRDefault="001543E4">
      <w:pPr>
        <w:ind w:firstLine="566"/>
      </w:pPr>
      <w:r>
        <w:t>+ Số lượng công chức có trình độ đào tạo phù hợp với vị trí việc làm: 10/10 công chức.</w:t>
      </w:r>
    </w:p>
    <w:p w14:paraId="47ED6837" w14:textId="77777777" w:rsidR="00025558" w:rsidRDefault="001543E4">
      <w:pPr>
        <w:ind w:firstLine="566"/>
      </w:pPr>
      <w:r>
        <w:t>+ Phòng Kinh tế: 11 công chức.</w:t>
      </w:r>
    </w:p>
    <w:p w14:paraId="79C3DD45" w14:textId="77777777" w:rsidR="00025558" w:rsidRDefault="001543E4">
      <w:pPr>
        <w:ind w:firstLine="566"/>
      </w:pPr>
      <w:r>
        <w:t>+ Số lượng công chức có trình độ đào tạo phù hợp với vị trí việc làm: 11/11 công chức.</w:t>
      </w:r>
    </w:p>
    <w:p w14:paraId="6A0C915B" w14:textId="77777777" w:rsidR="00025558" w:rsidRDefault="001543E4">
      <w:pPr>
        <w:ind w:firstLine="566"/>
      </w:pPr>
      <w:r>
        <w:t>+ Trung tâm Phục vụ hành chính công: 05 công chức.</w:t>
      </w:r>
    </w:p>
    <w:p w14:paraId="7F314278" w14:textId="77777777" w:rsidR="00025558" w:rsidRDefault="001543E4">
      <w:pPr>
        <w:ind w:firstLine="566"/>
      </w:pPr>
      <w:r>
        <w:t>+ Số lượng công chức có trình độ đào tạo phù hợp với vị trí việc làm: 05/05 công chức.</w:t>
      </w:r>
    </w:p>
    <w:p w14:paraId="1FD003CF" w14:textId="77777777" w:rsidR="00025558" w:rsidRDefault="001543E4">
      <w:pPr>
        <w:ind w:firstLine="566"/>
      </w:pPr>
      <w:r>
        <w:t>+ Biên chế công chức được giao: 54 biên chế; hiện có mặt: 42 biên chế, về cơ bản đáp ứng đủ so với khối lượng công việc.</w:t>
      </w:r>
    </w:p>
    <w:p w14:paraId="0A2EECC0" w14:textId="77777777" w:rsidR="00025558" w:rsidRDefault="001543E4">
      <w:pPr>
        <w:ind w:firstLine="566"/>
      </w:pPr>
      <w:r>
        <w:t>+ Số lượng lãnh đạo UBND cấp xã, gồm: 01 Chủ tịch; 02 Phó Chủ tịch.</w:t>
      </w:r>
    </w:p>
    <w:p w14:paraId="453D3F57" w14:textId="77777777" w:rsidR="00025558" w:rsidRDefault="001543E4">
      <w:pPr>
        <w:ind w:firstLine="566"/>
      </w:pPr>
      <w:r>
        <w:t>- Việc bố trí đội ngũ cán bộ, công chức, viên chức sau khi sắp xếp đơn vị hành chính:</w:t>
      </w:r>
    </w:p>
    <w:p w14:paraId="59B3D248" w14:textId="77777777" w:rsidR="00025558" w:rsidRDefault="001543E4">
      <w:pPr>
        <w:ind w:firstLine="566"/>
      </w:pPr>
      <w:r>
        <w:lastRenderedPageBreak/>
        <w:t>+ Mặt trận Tổ quốc và các đoàn thể Ủy ban Mặt trận Tổ quốc Việt Nam xã có 65 thành viên; Ban Thường trực Mặt trận Tổ quốc có 65 thành viên gồm: 01 Chủ tịch, 06 Phó Chủ tịch.</w:t>
      </w:r>
    </w:p>
    <w:p w14:paraId="629700A7" w14:textId="77777777" w:rsidR="00025558" w:rsidRDefault="001543E4">
      <w:pPr>
        <w:ind w:firstLine="566"/>
      </w:pPr>
      <w:r>
        <w:t>+ Đoàn Thanh niên Cộng sản Hồ Chí Minh: 1.673 đoàn viên. Ban Chấp hành có … ủy viên, gồm các chức danh: 01 Bí thư, 01 Phó Bí thư, 07 Ủy viên Ban Thường vụ; số lượng tổ chức Đoàn trực thuộc: 38 Đoàn cơ sở và trực thuộc.</w:t>
      </w:r>
    </w:p>
    <w:p w14:paraId="5600E11B" w14:textId="77777777" w:rsidR="00025558" w:rsidRDefault="001543E4">
      <w:pPr>
        <w:ind w:firstLine="566"/>
      </w:pPr>
      <w:r>
        <w:t>+ Hội Liên hiệp Phụ nữ Việt Nam xã Càng Long: 4.791 hội viên. Ban Chấp hành có 35 ủy viên, gồm các chức danh: 01 Chủ tịch, 01 Phó Chủ tịch và 05 Ủy viên Thường vụ chuyên trách.</w:t>
      </w:r>
    </w:p>
    <w:p w14:paraId="7AC8ABDC" w14:textId="77777777" w:rsidR="00025558" w:rsidRDefault="001543E4">
      <w:pPr>
        <w:ind w:firstLine="566"/>
      </w:pPr>
      <w:r>
        <w:t>+ Hội Nông dân Việt Nam: 4.236 hội viên. Ban Chấp hành có 25 ủy viên, gồm các chức danh: 01 Chủ tịch, 01 Phó Chủ tịch và 07 Ủy viên Thường vụ.</w:t>
      </w:r>
    </w:p>
    <w:p w14:paraId="7F761C11" w14:textId="77777777" w:rsidR="00025558" w:rsidRDefault="001543E4">
      <w:pPr>
        <w:ind w:firstLine="566"/>
      </w:pPr>
      <w:r>
        <w:t>+ Hội Cựu chiến binh Việt Nam: 1.317 hội viên, Ban Chấp hành có 27 ủy viên, gồm các chức danh: 01 Chủ tịch và 07 Ủy viên Thường vụ.</w:t>
      </w:r>
    </w:p>
    <w:p w14:paraId="711FAFD5" w14:textId="77777777" w:rsidR="00025558" w:rsidRDefault="001543E4">
      <w:pPr>
        <w:ind w:firstLine="566"/>
      </w:pPr>
      <w:r>
        <w:t>d) Các tổ chức bên dưới cấp xã</w:t>
      </w:r>
    </w:p>
    <w:p w14:paraId="67A981BA" w14:textId="77777777" w:rsidR="00025558" w:rsidRDefault="001543E4">
      <w:pPr>
        <w:ind w:firstLine="566"/>
      </w:pPr>
      <w:r>
        <w:t>- Các ấp trên địa bàn xã Càng Long gồm có: 225 thành viên Ban Công tác Mặt trận ấp.</w:t>
      </w:r>
    </w:p>
    <w:p w14:paraId="6CE2A671" w14:textId="77777777" w:rsidR="00025558" w:rsidRDefault="001543E4">
      <w:pPr>
        <w:ind w:firstLine="566"/>
      </w:pPr>
      <w:r>
        <w:t>- Các Hội quần chúng dưới sự quản lý, hướng dẫn của Ủy ban Mặt trận Tổ quốc Việt Nam xã Càng Long gồm:</w:t>
      </w:r>
    </w:p>
    <w:p w14:paraId="4E183024" w14:textId="77777777" w:rsidR="00025558" w:rsidRDefault="001543E4">
      <w:pPr>
        <w:ind w:firstLine="566"/>
      </w:pPr>
      <w:r>
        <w:t>+ Hội Người cao tuổi: 26 Ủy viên.</w:t>
      </w:r>
    </w:p>
    <w:p w14:paraId="10FBAEEC" w14:textId="77777777" w:rsidR="00025558" w:rsidRDefault="001543E4">
      <w:pPr>
        <w:ind w:firstLine="566"/>
      </w:pPr>
      <w:r>
        <w:t>+ Hội Chữ thập đỏ Việt Nam: 37 tình nguyện viên.</w:t>
      </w:r>
    </w:p>
    <w:p w14:paraId="22723F0C" w14:textId="77777777" w:rsidR="00025558" w:rsidRDefault="001543E4">
      <w:pPr>
        <w:ind w:firstLine="566"/>
      </w:pPr>
      <w:r>
        <w:t>+ Hội Khuyến học Việt Nam: 27 thành viên.</w:t>
      </w:r>
    </w:p>
    <w:p w14:paraId="13E96263" w14:textId="77777777" w:rsidR="00025558" w:rsidRDefault="001543E4">
      <w:pPr>
        <w:ind w:firstLine="566"/>
      </w:pPr>
      <w:r>
        <w:t>+ Hội Cựu chiến binh Việt Nam: 27 thành viên.</w:t>
      </w:r>
    </w:p>
    <w:p w14:paraId="7B703E30" w14:textId="77777777" w:rsidR="00025558" w:rsidRDefault="001543E4">
      <w:pPr>
        <w:pStyle w:val="Heading2"/>
        <w:spacing w:before="0" w:after="120"/>
        <w:ind w:firstLine="566"/>
      </w:pPr>
      <w:bookmarkStart w:id="216" w:name="_Toc230854255"/>
      <w:r>
        <w:t>XIII. Lịch sử hình thành và hiện trạng phát triển xã Long Hồ</w:t>
      </w:r>
      <w:bookmarkEnd w:id="216"/>
    </w:p>
    <w:p w14:paraId="1C0EA98E" w14:textId="77777777" w:rsidR="00025558" w:rsidRDefault="001543E4">
      <w:pPr>
        <w:pStyle w:val="Heading4"/>
        <w:keepNext w:val="0"/>
        <w:keepLines w:val="0"/>
        <w:ind w:firstLine="566"/>
      </w:pPr>
      <w:bookmarkStart w:id="217" w:name="_heading=h.8rbrrm9zz9ym" w:colFirst="0" w:colLast="0"/>
      <w:bookmarkEnd w:id="217"/>
      <w:r>
        <w:t>1. Lịch sử hình thành</w:t>
      </w:r>
    </w:p>
    <w:p w14:paraId="798B78A3" w14:textId="77777777" w:rsidR="00025558" w:rsidRDefault="001543E4">
      <w:pPr>
        <w:ind w:firstLine="566"/>
        <w:rPr>
          <w:b/>
          <w:bCs/>
        </w:rPr>
      </w:pPr>
      <w:r>
        <w:rPr>
          <w:b/>
          <w:bCs/>
        </w:rPr>
        <w:t>a) Giai đoạn 1945 – 1975:</w:t>
      </w:r>
    </w:p>
    <w:p w14:paraId="769FED10" w14:textId="77777777" w:rsidR="00025558" w:rsidRDefault="001543E4">
      <w:pPr>
        <w:ind w:firstLine="566"/>
      </w:pPr>
      <w:r>
        <w:t>Long Hồ là địa bàn có lịch sử hình thành lâu đời, gắn với quá trình khai phá, phát triển và biến động hành chính của vùng đất Châu Thành. Đầu thế kỷ XX, địa bàn làng Long Hiệp có sự điều chỉnh địa giới, trong đó phần lớn diện tích được nhập vào các làng Long An. Năm 1922, làng Long Phú và làng Long Đức được sáp nhập thành làng Phú Đức. Đến năm 1943, làng Phú Đức tiếp tục được sáp nhập với làng Long An để thành lập làng An Đức, thuộc tổng Bình Long, huyện Châu Thành, tỉnh Vĩnh Long.</w:t>
      </w:r>
    </w:p>
    <w:p w14:paraId="705675B9" w14:textId="77777777" w:rsidR="00025558" w:rsidRDefault="001543E4">
      <w:pPr>
        <w:ind w:firstLine="566"/>
      </w:pPr>
      <w:r>
        <w:t>Tháng 12 năm 1946, làng An Đức được chia tách trở lại thành hai làng Long An và Phú Đức. Tuy nhiên, đến giữa năm 1950, hai làng này tiếp tục được sáp nhập lại thành làng An Đức nhằm đáp ứng yêu cầu tổ chức hành chính và quản lý địa bàn trong bối cảnh kháng chiến.</w:t>
      </w:r>
    </w:p>
    <w:p w14:paraId="3FEF1E3D" w14:textId="77777777" w:rsidR="00025558" w:rsidRDefault="001543E4">
      <w:pPr>
        <w:ind w:firstLine="566"/>
      </w:pPr>
      <w:r>
        <w:lastRenderedPageBreak/>
        <w:t>Đến năm 1955, chính quyền Sài Gòn thực hiện chính sách cải tổ hành chính trên phạm vi rộng, tiến hành điều chỉnh lại địa giới hành chính, bãi bỏ cấp tổng, đổi cấp huyện thành quận và thống nhất gọi các làng là xã. Trong giai đoạn này, tỉnh Vĩnh Long có 07 quận và 65 xã; trong đó xã Phước Hậu là một trong 14 xã thuộc quận Châu Thành.</w:t>
      </w:r>
    </w:p>
    <w:p w14:paraId="5367D084" w14:textId="77777777" w:rsidR="00025558" w:rsidRDefault="001543E4">
      <w:pPr>
        <w:ind w:firstLine="566"/>
      </w:pPr>
      <w:r>
        <w:t>Giữa năm 1967, nhằm phục vụ yêu cầu bố trí địa bàn chiến lược chuẩn bị cho cuộc Tổng tiến công và nổi dậy Xuân Mậu Thân 1968, các xã Tân Hạnh, Tân Ngãi, Phước Hậu, Long Hồ và Long Mỹ được điều chuyển từ huyện Châu Thành về thị xã Vĩnh Long quản lý. Đến năm 1968, các đơn vị hành chính này được điều chỉnh trở lại huyện Châu Thành.</w:t>
      </w:r>
    </w:p>
    <w:p w14:paraId="50B7474C" w14:textId="77777777" w:rsidR="00025558" w:rsidRDefault="001543E4">
      <w:pPr>
        <w:ind w:firstLine="566"/>
        <w:rPr>
          <w:b/>
          <w:bCs/>
        </w:rPr>
      </w:pPr>
      <w:r>
        <w:rPr>
          <w:b/>
          <w:bCs/>
        </w:rPr>
        <w:t>b) Giai đoạn 1976 – 1997:</w:t>
      </w:r>
    </w:p>
    <w:p w14:paraId="2237054E" w14:textId="77777777" w:rsidR="00025558" w:rsidRDefault="001543E4">
      <w:pPr>
        <w:ind w:firstLine="566"/>
      </w:pPr>
      <w:r>
        <w:t>Sau ngày đất nước thống nhất, hệ thống đơn vị hành chính trên địa bàn tiếp tục được điều chỉnh, sắp xếp nhằm phù hợp với yêu cầu quản lý nhà nước và phát triển kinh tế - xã hội.</w:t>
      </w:r>
    </w:p>
    <w:p w14:paraId="33D33AE2" w14:textId="77777777" w:rsidR="00025558" w:rsidRDefault="001543E4">
      <w:pPr>
        <w:ind w:firstLine="566"/>
      </w:pPr>
      <w:r>
        <w:t>Ngày 11 tháng 3 năm 1977, xã Phước Hậu được sáp nhập với xã Long An để thành lập xã Long Phước. Sau khi thành lập, xã Long Phước có 09 ấp gồm: Long Thuận, Long Thới, Phước Ngươn, Phước Ngươn A, Phước Ngươn B, Phước Lợi A, Phước Lợi B, Phước Hanh và Phước Trinh.</w:t>
      </w:r>
    </w:p>
    <w:p w14:paraId="4986B6C2" w14:textId="77777777" w:rsidR="00025558" w:rsidRDefault="001543E4">
      <w:pPr>
        <w:ind w:firstLine="566"/>
      </w:pPr>
      <w:r>
        <w:t>Cùng thời gian này, xã An Đức là đơn vị hành chính độc lập gồm 08 ấp: ấp Thị, An Phú, An Hiệp, An Hòa, An Thành, An Lương, An Thuận và An Thạnh. Đây là giai đoạn địa bàn từng bước ổn định về tổ chức hành chính, tạo tiền đề cho phát triển kinh tế - xã hội địa phương trong giai đoạn tiếp theo.</w:t>
      </w:r>
    </w:p>
    <w:p w14:paraId="501E1554" w14:textId="77777777" w:rsidR="00025558" w:rsidRDefault="001543E4">
      <w:pPr>
        <w:ind w:firstLine="566"/>
        <w:rPr>
          <w:b/>
          <w:bCs/>
        </w:rPr>
      </w:pPr>
      <w:r>
        <w:rPr>
          <w:b/>
          <w:bCs/>
        </w:rPr>
        <w:t>c) Giai đoạn 1998 – 2020:</w:t>
      </w:r>
    </w:p>
    <w:p w14:paraId="2D252417" w14:textId="77777777" w:rsidR="00025558" w:rsidRDefault="001543E4">
      <w:pPr>
        <w:ind w:firstLine="566"/>
      </w:pPr>
      <w:r>
        <w:t>Thực hiện chủ trương điều chỉnh địa giới hành chính nhằm đáp ứng yêu cầu quản lý nhà nước phù hợp với quy mô dân số và tốc độ phát triển đô thị, ngày 17 tháng 4 năm 1986, Hội đồng Bộ trưởng ban hành quyết định điều chỉnh địa giới hành chính, theo đó tách một phần địa bàn xã Long Phước để thành lập lại đơn vị hành chính xã Long Phước, bao gồm các ấp Long Thuận, Long Thới, Phước Ngươn, Phước Ngươn B, Phước Trinh và một phần các ấp Phước Lợi A, Phước Lợi B.</w:t>
      </w:r>
    </w:p>
    <w:p w14:paraId="04E64167" w14:textId="77777777" w:rsidR="00025558" w:rsidRDefault="001543E4">
      <w:pPr>
        <w:ind w:firstLine="566"/>
      </w:pPr>
      <w:r>
        <w:t>Ngày 23 tháng 11 năm 1991, Chính phủ ban hành quyết định thành lập thị trấn Long Hồ trên cơ sở điều chỉnh diện tích tự nhiên và dân số của các xã An Đức, Bình Phước và Long Phước. Việc thành lập thị trấn Long Hồ đánh dấu bước phát triển quan trọng trong tiến trình đô thị hóa của khu vực, từng bước hình thành trung tâm hành chính, thương mại, dịch vụ của huyện Long Hồ.</w:t>
      </w:r>
    </w:p>
    <w:p w14:paraId="1067C4FE" w14:textId="77777777" w:rsidR="00025558" w:rsidRDefault="001543E4">
      <w:pPr>
        <w:ind w:firstLine="566"/>
      </w:pPr>
      <w:r>
        <w:t xml:space="preserve">Ngày 09 tháng 8 năm 1994, Chính phủ tiếp tục điều chỉnh địa giới hành chính, chia xã An Đức thành hai xã là Long An và Phú Đức. Việc chia tách này nhằm nâng cao hiệu quả quản lý hành chính, phù hợp với quy mô dân cư và điều </w:t>
      </w:r>
      <w:r>
        <w:lastRenderedPageBreak/>
        <w:t>kiện phát triển thực tế của địa phương.</w:t>
      </w:r>
    </w:p>
    <w:p w14:paraId="77FCFD11" w14:textId="77777777" w:rsidR="00025558" w:rsidRDefault="001543E4">
      <w:pPr>
        <w:ind w:firstLine="566"/>
        <w:rPr>
          <w:b/>
          <w:bCs/>
        </w:rPr>
      </w:pPr>
      <w:r>
        <w:rPr>
          <w:b/>
          <w:bCs/>
        </w:rPr>
        <w:t>d) Từ tháng 7 năm 2025 đến nay:</w:t>
      </w:r>
    </w:p>
    <w:p w14:paraId="3F85693D" w14:textId="77777777" w:rsidR="00025558" w:rsidRDefault="001543E4">
      <w:pPr>
        <w:ind w:firstLine="566"/>
      </w:pPr>
      <w:r>
        <w:t>Ngày 12 tháng 6 năm 2025, Quốc hội Việt Nam ban hành Nghị quyết số 202/2025/QH15 về việc sắp xếp đơn vị hành chính cấp tỉnh, theo đó sắp xếp toàn bộ diện tích tự nhiên và quy mô dân số của các tỉnh Bến Tre, Trà Vinh và Vĩnh Long để thành lập tỉnh Vĩnh Long mới.</w:t>
      </w:r>
    </w:p>
    <w:p w14:paraId="7C2330EF" w14:textId="77777777" w:rsidR="00025558" w:rsidRDefault="001543E4">
      <w:pPr>
        <w:ind w:firstLine="566"/>
      </w:pPr>
      <w:r>
        <w:t>Thực hiện Nghị quyết số 1687/NQ-UBTVQH15 ngày 16 tháng 6 năm 2025 của Ủy ban Thường vụ Quốc hội về việc sắp xếp đơn vị hành chính cấp xã của tỉnh Vĩnh Long năm 2025, xã Long Hồ được thành lập trên cơ sở sáp nhập 03 đơn vị hành chính gồm xã Long An, xã Long Phước và thị trấn Long Hồ thuộc huyện Long Hồ trước đây.</w:t>
      </w:r>
    </w:p>
    <w:p w14:paraId="6D19309D" w14:textId="77777777" w:rsidR="00025558" w:rsidRDefault="001543E4">
      <w:pPr>
        <w:ind w:firstLine="566"/>
      </w:pPr>
      <w:r>
        <w:t>Việc thành lập xã Long Hồ mới là bước cụ thể hóa chủ trương sắp xếp đơn vị hành chính nhằm tinh gọn bộ máy, nâng cao hiệu lực, hiệu quả quản lý nhà nước, đồng thời phát huy tốt hơn tiềm năng, lợi thế về vị trí địa lý, hạ tầng và nguồn lực của địa phương, tạo động lực thúc đẩy phát triển kinh tế - xã hội, bảo đảm quốc phòng, an ninh trong giai đoạn mới.</w:t>
      </w:r>
    </w:p>
    <w:p w14:paraId="7A6AF789" w14:textId="77777777" w:rsidR="00025558" w:rsidRDefault="001543E4">
      <w:pPr>
        <w:pStyle w:val="Heading4"/>
        <w:keepNext w:val="0"/>
        <w:keepLines w:val="0"/>
        <w:ind w:firstLine="566"/>
      </w:pPr>
      <w:bookmarkStart w:id="218" w:name="_heading=h.esr0hskhj1yf" w:colFirst="0" w:colLast="0"/>
      <w:bookmarkEnd w:id="218"/>
      <w:r>
        <w:t>2. Vị trí địa lý, địa giới hành chính và vai trò chức năng</w:t>
      </w:r>
    </w:p>
    <w:p w14:paraId="74A73063" w14:textId="77777777" w:rsidR="00025558" w:rsidRDefault="001543E4">
      <w:pPr>
        <w:ind w:firstLine="566"/>
      </w:pPr>
      <w:r>
        <w:t>a) Vị trí địa lý, địa giới hành chính</w:t>
      </w:r>
    </w:p>
    <w:p w14:paraId="4CF83C47" w14:textId="77777777" w:rsidR="00025558" w:rsidRDefault="001543E4">
      <w:pPr>
        <w:ind w:firstLine="566"/>
      </w:pPr>
      <w:r>
        <w:t>Xã Long Hồ nằm phía Bắc tỉnh Vĩnh Long, có địa giới hành chính như sau:</w:t>
      </w:r>
    </w:p>
    <w:p w14:paraId="6A2D4270" w14:textId="77777777" w:rsidR="00025558" w:rsidRDefault="001543E4">
      <w:pPr>
        <w:ind w:firstLine="566"/>
      </w:pPr>
      <w:r>
        <w:t>- Đông giáp xã Bình Phước, Tân Long Hội.</w:t>
      </w:r>
    </w:p>
    <w:p w14:paraId="655AA9F0" w14:textId="77777777" w:rsidR="00025558" w:rsidRDefault="001543E4">
      <w:pPr>
        <w:ind w:firstLine="566"/>
      </w:pPr>
      <w:r>
        <w:t>- Tây giáp xã Phú Quới và xã cái Ngang.</w:t>
      </w:r>
    </w:p>
    <w:p w14:paraId="62364190" w14:textId="77777777" w:rsidR="00025558" w:rsidRDefault="001543E4">
      <w:pPr>
        <w:ind w:firstLine="566"/>
      </w:pPr>
      <w:r>
        <w:t>- Nam giáp xã Cái Ngang, Hòa Hiệp.</w:t>
      </w:r>
    </w:p>
    <w:p w14:paraId="567E284C" w14:textId="77777777" w:rsidR="00025558" w:rsidRDefault="001543E4">
      <w:pPr>
        <w:ind w:firstLine="566"/>
      </w:pPr>
      <w:r>
        <w:t>- Bắc giáp phường Phước Hậu, phường Thanh Đức.</w:t>
      </w:r>
    </w:p>
    <w:tbl>
      <w:tblPr>
        <w:tblStyle w:val="afffd"/>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45"/>
      </w:tblGrid>
      <w:tr w:rsidR="00025558" w14:paraId="731F00F6" w14:textId="77777777">
        <w:trPr>
          <w:trHeight w:val="360"/>
        </w:trPr>
        <w:tc>
          <w:tcPr>
            <w:tcW w:w="90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0DCD688" w14:textId="77777777" w:rsidR="00025558" w:rsidRDefault="001543E4">
            <w:pPr>
              <w:ind w:firstLine="566"/>
              <w:jc w:val="center"/>
            </w:pPr>
            <w:r>
              <w:t xml:space="preserve"> </w:t>
            </w:r>
          </w:p>
        </w:tc>
      </w:tr>
      <w:tr w:rsidR="00025558" w14:paraId="267F5D27" w14:textId="77777777">
        <w:trPr>
          <w:trHeight w:val="360"/>
        </w:trPr>
        <w:tc>
          <w:tcPr>
            <w:tcW w:w="9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74CA3E" w14:textId="77777777" w:rsidR="00025558" w:rsidRDefault="001543E4">
            <w:pPr>
              <w:ind w:firstLine="566"/>
              <w:jc w:val="center"/>
              <w:rPr>
                <w:i/>
                <w:iCs/>
                <w:highlight w:val="yellow"/>
              </w:rPr>
            </w:pPr>
            <w:r>
              <w:rPr>
                <w:i/>
                <w:iCs/>
                <w:highlight w:val="yellow"/>
              </w:rPr>
              <w:t>Hình: bản đồ địa giới hành chính xã</w:t>
            </w:r>
          </w:p>
        </w:tc>
      </w:tr>
    </w:tbl>
    <w:p w14:paraId="7F257695" w14:textId="77777777" w:rsidR="00025558" w:rsidRDefault="001543E4">
      <w:pPr>
        <w:ind w:firstLine="566"/>
        <w:rPr>
          <w:highlight w:val="white"/>
        </w:rPr>
      </w:pPr>
      <w:r>
        <w:rPr>
          <w:highlight w:val="white"/>
        </w:rPr>
        <w:t>b) Vai trò chức năng</w:t>
      </w:r>
    </w:p>
    <w:p w14:paraId="5B433507" w14:textId="77777777" w:rsidR="00025558" w:rsidRDefault="001543E4">
      <w:pPr>
        <w:ind w:firstLine="566"/>
        <w:rPr>
          <w:highlight w:val="white"/>
        </w:rPr>
      </w:pPr>
      <w:r>
        <w:rPr>
          <w:highlight w:val="white"/>
        </w:rPr>
        <w:t>Xã Long Hồ có vị trí chiến lược trong cấu trúc phát triển tổng thể của Vĩnh Long, giữ vai trò là không gian chuyển tiếp giữa khu vực đô thị trung tâm và các địa bàn vệ tinh, góp phần định hình mạng lưới phát triển liên hoàn của tỉnh. Với lợi thế tiếp giáp khu vực trung tâm hành chính, Long Hồ có điều kiện thuận lợi để phát huy chức năng là vùng đệm phát triển đô thị, hỗ trợ giãn dân, phân bổ lại các chức năng sử dụng đất và tạo dư địa cho mở rộng không gian phát triển trong dài hạn. Đây là yếu tố quan trọng trong việc thực hiện chiến lược phát triển đô thị theo hướng cân bằng, hạn chế áp lực lên khu vực nội đô và nâng cao hiệu quả khai thác quỹ đất của tỉnh.</w:t>
      </w:r>
    </w:p>
    <w:p w14:paraId="3C5633F8" w14:textId="77777777" w:rsidR="00025558" w:rsidRDefault="001543E4">
      <w:pPr>
        <w:ind w:firstLine="566"/>
        <w:rPr>
          <w:highlight w:val="white"/>
        </w:rPr>
      </w:pPr>
      <w:r>
        <w:rPr>
          <w:highlight w:val="white"/>
        </w:rPr>
        <w:t xml:space="preserve">Trong định hướng phát triển kinh tế - xã hội của tỉnh, Long Hồ được xác </w:t>
      </w:r>
      <w:r>
        <w:rPr>
          <w:highlight w:val="white"/>
        </w:rPr>
        <w:lastRenderedPageBreak/>
        <w:t>định là địa bàn có vai trò thúc đẩy phát triển các lĩnh vực thương mại, dịch vụ, công nghiệp quy mô phù hợp và các hoạt động hỗ trợ đô thị. Với hệ thống hạ tầng giao thông kết nối thuận lợi với trung tâm tỉnh và các trục giao thông liên vùng, địa phương có khả năng thu hút đầu tư vào các lĩnh vực dịch vụ tổng hợp, logistics, kho vận và phát triển các khu chức năng phục vụ nhu cầu dân cư ngày càng gia tăng. Đồng thời, Long Hồ có vai trò quan trọng trong việc phát triển hạ tầng xã hội, nâng cao chất lượng giáo dục, y tế, văn hóa và các dịch vụ công, góp phần cải thiện chất lượng sống và nâng cao chỉ số phát triển con người trên địa bàn.</w:t>
      </w:r>
    </w:p>
    <w:p w14:paraId="5214968C" w14:textId="77777777" w:rsidR="00025558" w:rsidRDefault="001543E4">
      <w:pPr>
        <w:ind w:firstLine="566"/>
        <w:rPr>
          <w:highlight w:val="white"/>
        </w:rPr>
      </w:pPr>
      <w:r>
        <w:rPr>
          <w:highlight w:val="white"/>
        </w:rPr>
        <w:t>Bên cạnh đó, xã Long Hồ còn giữ vai trò là địa bàn trọng điểm trong quá trình hiện đại hóa quản trị địa phương, đẩy mạnh cải cách hành chính, ứng dụng công nghệ số và xây dựng chính quyền cơ sở hiệu quả. Đồng thời, địa phương có ý nghĩa quan trọng trong việc bảo đảm quốc phòng – an ninh, giữ vững ổn định xã hội và tạo nền tảng cho phát triển bền vững, phù hợp với định hướng phát triển toàn diện của tỉnh Vĩnh Long trong giai đoạn tới.</w:t>
      </w:r>
    </w:p>
    <w:p w14:paraId="7AE05073" w14:textId="77777777" w:rsidR="00025558" w:rsidRDefault="001543E4">
      <w:pPr>
        <w:pStyle w:val="Heading4"/>
        <w:keepNext w:val="0"/>
        <w:keepLines w:val="0"/>
        <w:ind w:firstLine="566"/>
      </w:pPr>
      <w:bookmarkStart w:id="219" w:name="_heading=h.7zcuj6ehlucb" w:colFirst="0" w:colLast="0"/>
      <w:bookmarkEnd w:id="219"/>
      <w:r>
        <w:t>3. Diện tích tự nhiên và cơ cấu các loại đất</w:t>
      </w:r>
    </w:p>
    <w:p w14:paraId="0A7B3295" w14:textId="77777777" w:rsidR="00025558" w:rsidRDefault="001543E4">
      <w:pPr>
        <w:ind w:firstLine="566"/>
      </w:pPr>
      <w:r>
        <w:t>Diện tích tự nhiên năm 2025 của xã là 47,64 km</w:t>
      </w:r>
      <w:r>
        <w:rPr>
          <w:vertAlign w:val="superscript"/>
        </w:rPr>
        <w:t>2</w:t>
      </w:r>
      <w:r>
        <w:t>, trong đó:</w:t>
      </w:r>
    </w:p>
    <w:p w14:paraId="335039B3" w14:textId="77777777" w:rsidR="00025558" w:rsidRDefault="001543E4">
      <w:pPr>
        <w:ind w:firstLine="566"/>
      </w:pPr>
      <w:r>
        <w:t>- Nhóm đất nông nghiệp: 37,60 km</w:t>
      </w:r>
      <w:r>
        <w:rPr>
          <w:vertAlign w:val="superscript"/>
        </w:rPr>
        <w:t>2</w:t>
      </w:r>
      <w:r>
        <w:t>, chiếm 78,94% diện tích tự nhiên.</w:t>
      </w:r>
    </w:p>
    <w:p w14:paraId="27C24B04" w14:textId="77777777" w:rsidR="00025558" w:rsidRDefault="001543E4">
      <w:pPr>
        <w:ind w:firstLine="566"/>
      </w:pPr>
      <w:r>
        <w:t>- Nhóm đất phi nông nghiệp: 10,03 km</w:t>
      </w:r>
      <w:r>
        <w:rPr>
          <w:vertAlign w:val="superscript"/>
        </w:rPr>
        <w:t>2</w:t>
      </w:r>
      <w:r>
        <w:t>, chiếm 21,06% diện tích tự nhiên.</w:t>
      </w:r>
    </w:p>
    <w:p w14:paraId="63C49AC3" w14:textId="77777777" w:rsidR="00025558" w:rsidRDefault="001543E4">
      <w:pPr>
        <w:ind w:firstLine="566"/>
      </w:pPr>
      <w:r>
        <w:t>- Nhóm đất chưa sử dụng: 0,00 km</w:t>
      </w:r>
      <w:r>
        <w:rPr>
          <w:vertAlign w:val="superscript"/>
        </w:rPr>
        <w:t>2</w:t>
      </w:r>
      <w:r>
        <w:t>, chiếm 0,00% diện tích tự nhiên.</w:t>
      </w:r>
    </w:p>
    <w:tbl>
      <w:tblPr>
        <w:tblStyle w:val="afffe"/>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80"/>
        <w:gridCol w:w="5580"/>
        <w:gridCol w:w="2550"/>
      </w:tblGrid>
      <w:tr w:rsidR="00025558" w14:paraId="19F007D2" w14:textId="77777777" w:rsidTr="00930A83">
        <w:trPr>
          <w:trHeight w:val="675"/>
        </w:trPr>
        <w:tc>
          <w:tcPr>
            <w:tcW w:w="7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08722188" w14:textId="77777777" w:rsidR="00025558" w:rsidRDefault="001543E4" w:rsidP="00930A83">
            <w:pPr>
              <w:spacing w:before="40" w:after="40" w:line="240" w:lineRule="auto"/>
              <w:ind w:firstLine="0"/>
              <w:jc w:val="center"/>
              <w:rPr>
                <w:b/>
                <w:bCs/>
              </w:rPr>
            </w:pPr>
            <w:r>
              <w:rPr>
                <w:b/>
                <w:bCs/>
              </w:rPr>
              <w:t>TT</w:t>
            </w:r>
          </w:p>
        </w:tc>
        <w:tc>
          <w:tcPr>
            <w:tcW w:w="558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1D7D0718" w14:textId="77777777" w:rsidR="00025558" w:rsidRDefault="001543E4" w:rsidP="00930A83">
            <w:pPr>
              <w:spacing w:before="40" w:after="40" w:line="240" w:lineRule="auto"/>
              <w:ind w:firstLine="0"/>
              <w:jc w:val="center"/>
              <w:rPr>
                <w:b/>
                <w:bCs/>
              </w:rPr>
            </w:pPr>
            <w:r>
              <w:rPr>
                <w:b/>
                <w:bCs/>
              </w:rPr>
              <w:t>Loại đất</w:t>
            </w:r>
          </w:p>
        </w:tc>
        <w:tc>
          <w:tcPr>
            <w:tcW w:w="255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6085EF65" w14:textId="77777777" w:rsidR="00025558" w:rsidRDefault="001543E4" w:rsidP="00930A83">
            <w:pPr>
              <w:spacing w:before="40" w:after="40" w:line="240" w:lineRule="auto"/>
              <w:ind w:firstLine="0"/>
              <w:jc w:val="center"/>
              <w:rPr>
                <w:b/>
                <w:bCs/>
              </w:rPr>
            </w:pPr>
            <w:r>
              <w:rPr>
                <w:b/>
                <w:bCs/>
              </w:rPr>
              <w:t>Diện tích</w:t>
            </w:r>
          </w:p>
          <w:p w14:paraId="0D3DE111" w14:textId="77777777" w:rsidR="00025558" w:rsidRDefault="001543E4" w:rsidP="00930A83">
            <w:pPr>
              <w:spacing w:before="40" w:after="40" w:line="240" w:lineRule="auto"/>
              <w:ind w:firstLine="0"/>
              <w:jc w:val="center"/>
              <w:rPr>
                <w:b/>
                <w:bCs/>
              </w:rPr>
            </w:pPr>
            <w:r>
              <w:rPr>
                <w:b/>
                <w:bCs/>
              </w:rPr>
              <w:t>(km</w:t>
            </w:r>
            <w:r>
              <w:rPr>
                <w:b/>
                <w:bCs/>
                <w:vertAlign w:val="superscript"/>
              </w:rPr>
              <w:t>2</w:t>
            </w:r>
            <w:r>
              <w:rPr>
                <w:b/>
                <w:bCs/>
              </w:rPr>
              <w:t>)</w:t>
            </w:r>
          </w:p>
        </w:tc>
      </w:tr>
      <w:tr w:rsidR="00025558" w14:paraId="47E61E05" w14:textId="77777777" w:rsidTr="00930A83">
        <w:trPr>
          <w:trHeight w:val="345"/>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868B112" w14:textId="43AB746A" w:rsidR="00025558" w:rsidRDefault="00025558" w:rsidP="00930A83">
            <w:pPr>
              <w:spacing w:before="40" w:after="40" w:line="240" w:lineRule="auto"/>
              <w:ind w:firstLine="0"/>
              <w:jc w:val="center"/>
            </w:pP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35DD8B4" w14:textId="77777777" w:rsidR="00025558" w:rsidRDefault="001543E4" w:rsidP="00930A83">
            <w:pPr>
              <w:spacing w:before="40" w:after="40" w:line="240" w:lineRule="auto"/>
              <w:ind w:firstLine="0"/>
              <w:rPr>
                <w:b/>
                <w:bCs/>
              </w:rPr>
            </w:pPr>
            <w:r>
              <w:rPr>
                <w:b/>
                <w:bCs/>
              </w:rPr>
              <w:t>Tổng diện tích</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24F5113" w14:textId="77777777" w:rsidR="00025558" w:rsidRDefault="001543E4" w:rsidP="00930A83">
            <w:pPr>
              <w:spacing w:before="40" w:after="40" w:line="240" w:lineRule="auto"/>
              <w:ind w:firstLine="0"/>
              <w:jc w:val="center"/>
              <w:rPr>
                <w:b/>
                <w:bCs/>
              </w:rPr>
            </w:pPr>
            <w:r>
              <w:rPr>
                <w:b/>
                <w:bCs/>
              </w:rPr>
              <w:t>47,64</w:t>
            </w:r>
          </w:p>
        </w:tc>
      </w:tr>
      <w:tr w:rsidR="00025558" w14:paraId="78465153"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21A70AB" w14:textId="77777777" w:rsidR="00025558" w:rsidRDefault="001543E4" w:rsidP="00930A83">
            <w:pPr>
              <w:spacing w:before="40" w:after="40" w:line="240" w:lineRule="auto"/>
              <w:ind w:firstLine="0"/>
              <w:jc w:val="center"/>
            </w:pPr>
            <w:r>
              <w:t>I</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B613B92" w14:textId="77777777" w:rsidR="00025558" w:rsidRDefault="001543E4" w:rsidP="00930A83">
            <w:pPr>
              <w:spacing w:before="40" w:after="40" w:line="240" w:lineRule="auto"/>
              <w:ind w:firstLine="0"/>
            </w:pPr>
            <w:r>
              <w:t>Diện tích đất Nông nghiệp</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C3715A6" w14:textId="77777777" w:rsidR="00025558" w:rsidRDefault="001543E4" w:rsidP="00930A83">
            <w:pPr>
              <w:spacing w:before="40" w:after="40" w:line="240" w:lineRule="auto"/>
              <w:ind w:firstLine="0"/>
              <w:jc w:val="center"/>
            </w:pPr>
            <w:r>
              <w:t>37,60</w:t>
            </w:r>
          </w:p>
        </w:tc>
      </w:tr>
      <w:tr w:rsidR="00025558" w14:paraId="1988CF76"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CAADD0E" w14:textId="77777777" w:rsidR="00025558" w:rsidRDefault="001543E4" w:rsidP="00930A83">
            <w:pPr>
              <w:spacing w:before="40" w:after="40" w:line="240" w:lineRule="auto"/>
              <w:ind w:firstLine="0"/>
              <w:jc w:val="center"/>
            </w:pPr>
            <w:r>
              <w:t>1</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1EF3E54" w14:textId="77777777" w:rsidR="00025558" w:rsidRDefault="001543E4" w:rsidP="00930A83">
            <w:pPr>
              <w:spacing w:before="40" w:after="40" w:line="240" w:lineRule="auto"/>
              <w:ind w:firstLine="0"/>
            </w:pPr>
            <w:r>
              <w:t>Đất trồng lúa</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236C0A1" w14:textId="77777777" w:rsidR="00025558" w:rsidRDefault="001543E4" w:rsidP="00930A83">
            <w:pPr>
              <w:spacing w:before="40" w:after="40" w:line="240" w:lineRule="auto"/>
              <w:ind w:firstLine="0"/>
              <w:jc w:val="center"/>
            </w:pPr>
            <w:r>
              <w:t>22,43</w:t>
            </w:r>
          </w:p>
        </w:tc>
      </w:tr>
      <w:tr w:rsidR="00025558" w14:paraId="121DA5A9"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08BACB9" w14:textId="77777777" w:rsidR="00025558" w:rsidRDefault="001543E4" w:rsidP="00930A83">
            <w:pPr>
              <w:spacing w:before="40" w:after="40" w:line="240" w:lineRule="auto"/>
              <w:ind w:firstLine="0"/>
              <w:jc w:val="center"/>
            </w:pPr>
            <w:r>
              <w:t>2</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96DFA4A" w14:textId="77777777" w:rsidR="00025558" w:rsidRDefault="001543E4" w:rsidP="00930A83">
            <w:pPr>
              <w:spacing w:before="40" w:after="40" w:line="240" w:lineRule="auto"/>
              <w:ind w:firstLine="0"/>
            </w:pPr>
            <w:r>
              <w:t>Đất trồng cây hàng năm khác</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B27D4DC" w14:textId="77777777" w:rsidR="00025558" w:rsidRDefault="001543E4" w:rsidP="00930A83">
            <w:pPr>
              <w:spacing w:before="40" w:after="40" w:line="240" w:lineRule="auto"/>
              <w:ind w:firstLine="0"/>
              <w:jc w:val="center"/>
            </w:pPr>
            <w:r>
              <w:t>0,12</w:t>
            </w:r>
          </w:p>
        </w:tc>
      </w:tr>
      <w:tr w:rsidR="00025558" w14:paraId="2E352D01"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668FE8B" w14:textId="77777777" w:rsidR="00025558" w:rsidRDefault="001543E4" w:rsidP="00930A83">
            <w:pPr>
              <w:spacing w:before="40" w:after="40" w:line="240" w:lineRule="auto"/>
              <w:ind w:firstLine="0"/>
              <w:jc w:val="center"/>
            </w:pPr>
            <w:r>
              <w:t>3</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4F9CC2C" w14:textId="77777777" w:rsidR="00025558" w:rsidRDefault="001543E4" w:rsidP="00930A83">
            <w:pPr>
              <w:spacing w:before="40" w:after="40" w:line="240" w:lineRule="auto"/>
              <w:ind w:firstLine="0"/>
            </w:pPr>
            <w:r>
              <w:t>Đất trồng cây lâu năm</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E1A9E3C" w14:textId="77777777" w:rsidR="00025558" w:rsidRDefault="001543E4" w:rsidP="00930A83">
            <w:pPr>
              <w:spacing w:before="40" w:after="40" w:line="240" w:lineRule="auto"/>
              <w:ind w:firstLine="0"/>
              <w:jc w:val="center"/>
            </w:pPr>
            <w:r>
              <w:t>14,99</w:t>
            </w:r>
          </w:p>
        </w:tc>
      </w:tr>
      <w:tr w:rsidR="00025558" w14:paraId="53FD7201"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90C4499" w14:textId="77777777" w:rsidR="00025558" w:rsidRDefault="001543E4" w:rsidP="00930A83">
            <w:pPr>
              <w:spacing w:before="40" w:after="40" w:line="240" w:lineRule="auto"/>
              <w:ind w:firstLine="0"/>
              <w:jc w:val="center"/>
            </w:pPr>
            <w:r>
              <w:t>4</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6B07520" w14:textId="77777777" w:rsidR="00025558" w:rsidRDefault="001543E4" w:rsidP="00930A83">
            <w:pPr>
              <w:spacing w:before="40" w:after="40" w:line="240" w:lineRule="auto"/>
              <w:ind w:firstLine="0"/>
            </w:pPr>
            <w:r>
              <w:t>Đất nuôi trồng thủy sản</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A8A3AC4" w14:textId="77777777" w:rsidR="00025558" w:rsidRDefault="001543E4" w:rsidP="00930A83">
            <w:pPr>
              <w:spacing w:before="40" w:after="40" w:line="240" w:lineRule="auto"/>
              <w:ind w:firstLine="0"/>
              <w:jc w:val="center"/>
            </w:pPr>
            <w:r>
              <w:t>0,05</w:t>
            </w:r>
          </w:p>
        </w:tc>
      </w:tr>
      <w:tr w:rsidR="00025558" w14:paraId="00E5778F"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D0B736B" w14:textId="77777777" w:rsidR="00025558" w:rsidRDefault="001543E4" w:rsidP="00930A83">
            <w:pPr>
              <w:spacing w:before="40" w:after="40" w:line="240" w:lineRule="auto"/>
              <w:ind w:firstLine="0"/>
              <w:jc w:val="center"/>
            </w:pPr>
            <w:r>
              <w:t>5</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B57AEA7" w14:textId="77777777" w:rsidR="00025558" w:rsidRDefault="001543E4" w:rsidP="00930A83">
            <w:pPr>
              <w:spacing w:before="40" w:after="40" w:line="240" w:lineRule="auto"/>
              <w:ind w:firstLine="0"/>
            </w:pPr>
            <w:r>
              <w:t>Đất nông nghiệp khác</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DD43440" w14:textId="77777777" w:rsidR="00025558" w:rsidRDefault="001543E4" w:rsidP="00930A83">
            <w:pPr>
              <w:spacing w:before="40" w:after="40" w:line="240" w:lineRule="auto"/>
              <w:ind w:firstLine="0"/>
              <w:jc w:val="center"/>
            </w:pPr>
            <w:r>
              <w:t>0,01</w:t>
            </w:r>
          </w:p>
        </w:tc>
      </w:tr>
      <w:tr w:rsidR="00025558" w14:paraId="65350193"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E28699C" w14:textId="77777777" w:rsidR="00025558" w:rsidRDefault="001543E4" w:rsidP="00930A83">
            <w:pPr>
              <w:spacing w:before="40" w:after="40" w:line="240" w:lineRule="auto"/>
              <w:ind w:firstLine="0"/>
              <w:jc w:val="center"/>
            </w:pPr>
            <w:r>
              <w:t>II</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F687C82" w14:textId="77777777" w:rsidR="00025558" w:rsidRDefault="001543E4" w:rsidP="00930A83">
            <w:pPr>
              <w:spacing w:before="40" w:after="40" w:line="240" w:lineRule="auto"/>
              <w:ind w:firstLine="0"/>
            </w:pPr>
            <w:r>
              <w:t>Diện tích đất phi Nông nghiệp</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67D6FC1" w14:textId="77777777" w:rsidR="00025558" w:rsidRDefault="001543E4" w:rsidP="00930A83">
            <w:pPr>
              <w:spacing w:before="40" w:after="40" w:line="240" w:lineRule="auto"/>
              <w:ind w:firstLine="0"/>
              <w:jc w:val="center"/>
            </w:pPr>
            <w:r>
              <w:t>10,03</w:t>
            </w:r>
          </w:p>
        </w:tc>
      </w:tr>
      <w:tr w:rsidR="00025558" w14:paraId="02315EC7"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D8A42AA" w14:textId="77777777" w:rsidR="00025558" w:rsidRDefault="001543E4" w:rsidP="00930A83">
            <w:pPr>
              <w:spacing w:before="40" w:after="40" w:line="240" w:lineRule="auto"/>
              <w:ind w:firstLine="0"/>
              <w:jc w:val="center"/>
            </w:pPr>
            <w:r>
              <w:t>1</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C2C3A90" w14:textId="77777777" w:rsidR="00025558" w:rsidRDefault="001543E4" w:rsidP="00930A83">
            <w:pPr>
              <w:spacing w:before="40" w:after="40" w:line="240" w:lineRule="auto"/>
              <w:ind w:firstLine="0"/>
            </w:pPr>
            <w:r>
              <w:t>Đất ở</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7CF991A" w14:textId="77777777" w:rsidR="00025558" w:rsidRDefault="001543E4" w:rsidP="00930A83">
            <w:pPr>
              <w:spacing w:before="40" w:after="40" w:line="240" w:lineRule="auto"/>
              <w:ind w:firstLine="0"/>
              <w:jc w:val="center"/>
            </w:pPr>
            <w:r>
              <w:t>3,52</w:t>
            </w:r>
          </w:p>
        </w:tc>
      </w:tr>
      <w:tr w:rsidR="00025558" w14:paraId="6C8BBD40"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B0DB416" w14:textId="77777777" w:rsidR="00025558" w:rsidRDefault="001543E4" w:rsidP="00930A83">
            <w:pPr>
              <w:spacing w:before="40" w:after="40" w:line="240" w:lineRule="auto"/>
              <w:ind w:firstLine="0"/>
              <w:jc w:val="center"/>
            </w:pPr>
            <w:r>
              <w:t>2</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7C287E3" w14:textId="77777777" w:rsidR="00025558" w:rsidRDefault="001543E4" w:rsidP="00930A83">
            <w:pPr>
              <w:spacing w:before="40" w:after="40" w:line="240" w:lineRule="auto"/>
              <w:ind w:firstLine="0"/>
            </w:pPr>
            <w:r>
              <w:t>Đất xây dựng trụ sở cơ quan</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CE3DC6B" w14:textId="77777777" w:rsidR="00025558" w:rsidRDefault="001543E4" w:rsidP="00930A83">
            <w:pPr>
              <w:spacing w:before="40" w:after="40" w:line="240" w:lineRule="auto"/>
              <w:ind w:firstLine="0"/>
              <w:jc w:val="center"/>
            </w:pPr>
            <w:r>
              <w:t>0,08</w:t>
            </w:r>
          </w:p>
        </w:tc>
      </w:tr>
      <w:tr w:rsidR="00025558" w14:paraId="2645B033"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7E82BEC" w14:textId="77777777" w:rsidR="00025558" w:rsidRDefault="001543E4" w:rsidP="00930A83">
            <w:pPr>
              <w:spacing w:before="40" w:after="40" w:line="240" w:lineRule="auto"/>
              <w:ind w:firstLine="0"/>
              <w:jc w:val="center"/>
            </w:pPr>
            <w:r>
              <w:t>3</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0E9D753" w14:textId="77777777" w:rsidR="00025558" w:rsidRDefault="001543E4" w:rsidP="00930A83">
            <w:pPr>
              <w:spacing w:before="40" w:after="40" w:line="240" w:lineRule="auto"/>
              <w:ind w:firstLine="0"/>
            </w:pPr>
            <w:r>
              <w:t>Đất an ninh</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5F655C9" w14:textId="77777777" w:rsidR="00025558" w:rsidRDefault="001543E4" w:rsidP="00930A83">
            <w:pPr>
              <w:spacing w:before="40" w:after="40" w:line="240" w:lineRule="auto"/>
              <w:ind w:firstLine="0"/>
              <w:jc w:val="center"/>
            </w:pPr>
            <w:r>
              <w:t>0,06</w:t>
            </w:r>
          </w:p>
        </w:tc>
      </w:tr>
      <w:tr w:rsidR="00025558" w14:paraId="5E2EEE25" w14:textId="77777777" w:rsidTr="00930A83">
        <w:trPr>
          <w:trHeight w:val="375"/>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A85667F" w14:textId="77777777" w:rsidR="00025558" w:rsidRDefault="001543E4" w:rsidP="00930A83">
            <w:pPr>
              <w:spacing w:before="40" w:after="40" w:line="240" w:lineRule="auto"/>
              <w:ind w:firstLine="0"/>
              <w:jc w:val="center"/>
            </w:pPr>
            <w:r>
              <w:t>4</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ABA0B66" w14:textId="77777777" w:rsidR="00025558" w:rsidRDefault="001543E4" w:rsidP="00930A83">
            <w:pPr>
              <w:spacing w:before="40" w:after="40" w:line="240" w:lineRule="auto"/>
              <w:ind w:firstLine="0"/>
            </w:pPr>
            <w:r>
              <w:t>Đất xây dựng công trình sự nghiệp</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E542C28" w14:textId="77777777" w:rsidR="00025558" w:rsidRDefault="001543E4" w:rsidP="00930A83">
            <w:pPr>
              <w:spacing w:before="40" w:after="40" w:line="240" w:lineRule="auto"/>
              <w:ind w:firstLine="0"/>
              <w:jc w:val="center"/>
            </w:pPr>
            <w:r>
              <w:t>0,25</w:t>
            </w:r>
          </w:p>
        </w:tc>
      </w:tr>
      <w:tr w:rsidR="00025558" w14:paraId="67835030"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972E5B2" w14:textId="77777777" w:rsidR="00025558" w:rsidRDefault="001543E4" w:rsidP="00930A83">
            <w:pPr>
              <w:spacing w:before="40" w:after="40" w:line="240" w:lineRule="auto"/>
              <w:ind w:firstLine="0"/>
              <w:jc w:val="center"/>
            </w:pPr>
            <w:r>
              <w:t>5</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7E2B8DA" w14:textId="77777777" w:rsidR="00025558" w:rsidRDefault="001543E4" w:rsidP="00930A83">
            <w:pPr>
              <w:spacing w:before="40" w:after="40" w:line="240" w:lineRule="auto"/>
              <w:ind w:firstLine="0"/>
            </w:pPr>
            <w:r>
              <w:t>Đất cơ sở sản xuất kinh doanh phi nông nghiệp</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FDA5F35" w14:textId="77777777" w:rsidR="00025558" w:rsidRDefault="001543E4" w:rsidP="00930A83">
            <w:pPr>
              <w:spacing w:before="40" w:after="40" w:line="240" w:lineRule="auto"/>
              <w:ind w:firstLine="0"/>
              <w:jc w:val="center"/>
            </w:pPr>
            <w:r>
              <w:t>0,10</w:t>
            </w:r>
          </w:p>
        </w:tc>
      </w:tr>
      <w:tr w:rsidR="00025558" w14:paraId="3F8A46A0" w14:textId="77777777" w:rsidTr="00930A83">
        <w:trPr>
          <w:trHeight w:val="375"/>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3A83CC5" w14:textId="77777777" w:rsidR="00025558" w:rsidRDefault="001543E4" w:rsidP="00930A83">
            <w:pPr>
              <w:spacing w:before="40" w:after="40" w:line="240" w:lineRule="auto"/>
              <w:ind w:firstLine="0"/>
              <w:jc w:val="center"/>
            </w:pPr>
            <w:r>
              <w:lastRenderedPageBreak/>
              <w:t>6</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8302AA8" w14:textId="77777777" w:rsidR="00025558" w:rsidRDefault="001543E4" w:rsidP="00930A83">
            <w:pPr>
              <w:spacing w:before="40" w:after="40" w:line="240" w:lineRule="auto"/>
              <w:ind w:firstLine="0"/>
            </w:pPr>
            <w:r>
              <w:t>Đất sử dụng vào mục đích công cộng</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AE147BF" w14:textId="77777777" w:rsidR="00025558" w:rsidRDefault="001543E4" w:rsidP="00930A83">
            <w:pPr>
              <w:spacing w:before="40" w:after="40" w:line="240" w:lineRule="auto"/>
              <w:ind w:firstLine="0"/>
              <w:jc w:val="center"/>
            </w:pPr>
            <w:r>
              <w:t>3,91</w:t>
            </w:r>
          </w:p>
        </w:tc>
      </w:tr>
      <w:tr w:rsidR="00025558" w14:paraId="0A0443DC"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6C4329B" w14:textId="77777777" w:rsidR="00025558" w:rsidRDefault="001543E4" w:rsidP="00930A83">
            <w:pPr>
              <w:spacing w:before="40" w:after="40" w:line="240" w:lineRule="auto"/>
              <w:ind w:firstLine="0"/>
              <w:jc w:val="center"/>
            </w:pPr>
            <w:r>
              <w:t>7</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FD62CEB" w14:textId="77777777" w:rsidR="00025558" w:rsidRDefault="001543E4" w:rsidP="00930A83">
            <w:pPr>
              <w:spacing w:before="40" w:after="40" w:line="240" w:lineRule="auto"/>
              <w:ind w:firstLine="0"/>
            </w:pPr>
            <w:r>
              <w:t>Đất tôn giáo</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685E738" w14:textId="77777777" w:rsidR="00025558" w:rsidRDefault="001543E4" w:rsidP="00930A83">
            <w:pPr>
              <w:spacing w:before="40" w:after="40" w:line="240" w:lineRule="auto"/>
              <w:ind w:firstLine="0"/>
              <w:jc w:val="center"/>
            </w:pPr>
            <w:r>
              <w:t>0,08</w:t>
            </w:r>
          </w:p>
        </w:tc>
      </w:tr>
      <w:tr w:rsidR="00025558" w14:paraId="5AA3A6A2"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0AC13C8" w14:textId="77777777" w:rsidR="00025558" w:rsidRDefault="001543E4" w:rsidP="00930A83">
            <w:pPr>
              <w:spacing w:before="40" w:after="40" w:line="240" w:lineRule="auto"/>
              <w:ind w:firstLine="0"/>
              <w:jc w:val="center"/>
            </w:pPr>
            <w:r>
              <w:t>8</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47FB6B9" w14:textId="77777777" w:rsidR="00025558" w:rsidRDefault="001543E4" w:rsidP="00930A83">
            <w:pPr>
              <w:spacing w:before="40" w:after="40" w:line="240" w:lineRule="auto"/>
              <w:ind w:firstLine="0"/>
            </w:pPr>
            <w:r>
              <w:t>Đất tín ngưỡng</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291B397" w14:textId="77777777" w:rsidR="00025558" w:rsidRDefault="001543E4" w:rsidP="00930A83">
            <w:pPr>
              <w:spacing w:before="40" w:after="40" w:line="240" w:lineRule="auto"/>
              <w:ind w:firstLine="0"/>
              <w:jc w:val="center"/>
            </w:pPr>
            <w:r>
              <w:t>0,0084</w:t>
            </w:r>
          </w:p>
        </w:tc>
      </w:tr>
      <w:tr w:rsidR="00025558" w14:paraId="6BFE8FEE" w14:textId="77777777" w:rsidTr="00930A83">
        <w:trPr>
          <w:trHeight w:val="615"/>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33C7B94" w14:textId="77777777" w:rsidR="00025558" w:rsidRDefault="001543E4" w:rsidP="00930A83">
            <w:pPr>
              <w:spacing w:before="40" w:after="40" w:line="240" w:lineRule="auto"/>
              <w:ind w:firstLine="0"/>
              <w:jc w:val="center"/>
            </w:pPr>
            <w:r>
              <w:t>9</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25DB7BA" w14:textId="77777777" w:rsidR="00025558" w:rsidRDefault="001543E4" w:rsidP="00930A83">
            <w:pPr>
              <w:spacing w:before="40" w:after="40" w:line="240" w:lineRule="auto"/>
              <w:ind w:firstLine="0"/>
            </w:pPr>
            <w:r>
              <w:t>Đất nghĩa trang, nhà tang lễ, cơ sở hỏa táng, đất cơ sở lưu giữ tro cốt</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05E480A" w14:textId="77777777" w:rsidR="00025558" w:rsidRDefault="001543E4" w:rsidP="00930A83">
            <w:pPr>
              <w:spacing w:before="40" w:after="40" w:line="240" w:lineRule="auto"/>
              <w:ind w:firstLine="0"/>
              <w:jc w:val="center"/>
            </w:pPr>
            <w:r>
              <w:t>0,18</w:t>
            </w:r>
          </w:p>
        </w:tc>
      </w:tr>
      <w:tr w:rsidR="00025558" w14:paraId="625C7997"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FE497AC" w14:textId="77777777" w:rsidR="00025558" w:rsidRDefault="001543E4" w:rsidP="00930A83">
            <w:pPr>
              <w:spacing w:before="40" w:after="40" w:line="240" w:lineRule="auto"/>
              <w:ind w:firstLine="0"/>
              <w:jc w:val="center"/>
            </w:pPr>
            <w:r>
              <w:t>10</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F9B5EDA" w14:textId="77777777" w:rsidR="00025558" w:rsidRDefault="001543E4" w:rsidP="00930A83">
            <w:pPr>
              <w:spacing w:before="40" w:after="40" w:line="240" w:lineRule="auto"/>
              <w:ind w:firstLine="0"/>
            </w:pPr>
            <w:r>
              <w:t>Đất có mặt nước chuyên dùng</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692A1F8" w14:textId="77777777" w:rsidR="00025558" w:rsidRDefault="001543E4" w:rsidP="00930A83">
            <w:pPr>
              <w:spacing w:before="40" w:after="40" w:line="240" w:lineRule="auto"/>
              <w:ind w:firstLine="0"/>
              <w:jc w:val="center"/>
            </w:pPr>
            <w:r>
              <w:t>1,85</w:t>
            </w:r>
          </w:p>
        </w:tc>
      </w:tr>
      <w:tr w:rsidR="00025558" w14:paraId="198748AA" w14:textId="77777777" w:rsidTr="00930A83">
        <w:trPr>
          <w:trHeight w:val="330"/>
        </w:trPr>
        <w:tc>
          <w:tcPr>
            <w:tcW w:w="78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0B16F2C" w14:textId="77777777" w:rsidR="00025558" w:rsidRDefault="001543E4" w:rsidP="00930A83">
            <w:pPr>
              <w:spacing w:before="40" w:after="40" w:line="240" w:lineRule="auto"/>
              <w:ind w:firstLine="0"/>
              <w:jc w:val="center"/>
            </w:pPr>
            <w:r>
              <w:t>III</w:t>
            </w:r>
          </w:p>
        </w:tc>
        <w:tc>
          <w:tcPr>
            <w:tcW w:w="558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202B23F" w14:textId="77777777" w:rsidR="00025558" w:rsidRDefault="001543E4" w:rsidP="00930A83">
            <w:pPr>
              <w:spacing w:before="40" w:after="40" w:line="240" w:lineRule="auto"/>
              <w:ind w:firstLine="0"/>
            </w:pPr>
            <w:r>
              <w:t>Đất chưa sử dụng</w:t>
            </w:r>
          </w:p>
        </w:tc>
        <w:tc>
          <w:tcPr>
            <w:tcW w:w="255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C7CC466" w14:textId="77777777" w:rsidR="00025558" w:rsidRDefault="001543E4" w:rsidP="00930A83">
            <w:pPr>
              <w:spacing w:before="40" w:after="40" w:line="240" w:lineRule="auto"/>
              <w:ind w:firstLine="0"/>
              <w:jc w:val="center"/>
            </w:pPr>
            <w:r>
              <w:t>0,00</w:t>
            </w:r>
          </w:p>
        </w:tc>
      </w:tr>
    </w:tbl>
    <w:p w14:paraId="75FB506F" w14:textId="77777777" w:rsidR="00025558" w:rsidRDefault="001543E4">
      <w:pPr>
        <w:pStyle w:val="Heading4"/>
        <w:keepNext w:val="0"/>
        <w:keepLines w:val="0"/>
        <w:ind w:firstLine="566"/>
      </w:pPr>
      <w:bookmarkStart w:id="220" w:name="_heading=h.9k1hdxinzoj1" w:colFirst="0" w:colLast="0"/>
      <w:bookmarkEnd w:id="220"/>
      <w:r>
        <w:t>4. Dân số, cơ cấu lao động và thành phần dân cư</w:t>
      </w:r>
    </w:p>
    <w:p w14:paraId="4549B8BF" w14:textId="77777777" w:rsidR="00025558" w:rsidRDefault="001543E4">
      <w:pPr>
        <w:ind w:firstLine="566"/>
      </w:pPr>
      <w:r>
        <w:t>a) Dân số</w:t>
      </w:r>
    </w:p>
    <w:p w14:paraId="38414C22" w14:textId="77777777" w:rsidR="00025558" w:rsidRDefault="001543E4">
      <w:pPr>
        <w:ind w:firstLine="566"/>
      </w:pPr>
      <w:r>
        <w:t xml:space="preserve">Tính đến ngày 31/12/2025, theo số liệu được cơ quan công an tỉnh Vĩnh Long cung cấp quy mô dân số toàn xã Long Hồ  có 54.400 người, trong đó dân số thường trú là 52.522 người, dân số tạm trú là 1.878 người, dân số thuộc khu vực trong đô thị  là </w:t>
      </w:r>
      <w:r>
        <w:rPr>
          <w:color w:val="FF0000"/>
        </w:rPr>
        <w:t xml:space="preserve">30.514 </w:t>
      </w:r>
      <w:r>
        <w:t>người. Dân số xã phân bố trên toàn bộ diện tích tự nhiên của xã, phạm vi diện tích rộng và sự phát triển của các đô thị, khu dân cư và các hoạt động sản xuất, kinh doanh trên địa bàn. Quy mô dân số này là một trong những yếu tố quan trọng trong việc xác định tính chất và tổ chức đơn vị hành chính phù hợp.</w:t>
      </w:r>
    </w:p>
    <w:p w14:paraId="3C127889" w14:textId="77777777" w:rsidR="00025558" w:rsidRDefault="001543E4">
      <w:pPr>
        <w:ind w:firstLine="566"/>
      </w:pPr>
      <w:r>
        <w:t>b) Cơ cấu lao động</w:t>
      </w:r>
    </w:p>
    <w:p w14:paraId="2BA704D9" w14:textId="77777777" w:rsidR="00025558" w:rsidRDefault="001543E4">
      <w:pPr>
        <w:ind w:firstLine="566"/>
      </w:pPr>
      <w:r>
        <w:t>Theo số liệu thống kê, tính đến ngày 31 tháng 12 năm 2025, tổng số lao động trong các ngành kinh tế trên địa bàn xã là: 29.895 người, trong đó:</w:t>
      </w:r>
    </w:p>
    <w:p w14:paraId="4171D3F2" w14:textId="77777777" w:rsidR="00025558" w:rsidRDefault="001543E4">
      <w:pPr>
        <w:ind w:firstLine="566"/>
      </w:pPr>
      <w:r>
        <w:t>- Lao động nông nghiệp: 7.408 người, chiếm 24,78%;</w:t>
      </w:r>
    </w:p>
    <w:p w14:paraId="46DCBFF5" w14:textId="77777777" w:rsidR="00025558" w:rsidRDefault="001543E4">
      <w:pPr>
        <w:ind w:firstLine="566"/>
      </w:pPr>
      <w:r>
        <w:t>- Lao động phi nông nghiệp 22.487 người, chiếm 75,22%.</w:t>
      </w:r>
    </w:p>
    <w:p w14:paraId="1DBCFA10" w14:textId="77777777" w:rsidR="00025558" w:rsidRDefault="001543E4">
      <w:pPr>
        <w:ind w:firstLine="566"/>
      </w:pPr>
      <w:r>
        <w:t>Cơ cấu lao động của xã đã có sự chuyển dịch mạnh mẽ, phản ánh đúng thực trạng phát triển kinh tế theo hướng công nghiệp, thương mại và dịch vụ. Chất lượng lao động của xã tương đối khá, lao động đã qua đào tạo có 10.500/29.895 đạt 35,12%, với nhiều trình độ khác nhau từ sơ cấp, trung cấp đến đào tạo đại học và trên đại học; tỷ lệ lao động nữ đạt trên 41%. Việc phát triển kinh tế đặc biệt trong lĩnh vực các nghành công nghiệp và dịch vụ của xã là tiền đề thu hút lao động, giải quyết việc làm và nâng cao chất lượng nguồn lao động hiện tại cũng như trong tương lai.</w:t>
      </w:r>
    </w:p>
    <w:p w14:paraId="75D20C67" w14:textId="77777777" w:rsidR="00025558" w:rsidRDefault="001543E4">
      <w:pPr>
        <w:ind w:firstLine="566"/>
      </w:pPr>
      <w:r>
        <w:t>c) Thành phần dân cư</w:t>
      </w:r>
    </w:p>
    <w:p w14:paraId="1632CE65" w14:textId="77777777" w:rsidR="00025558" w:rsidRDefault="001543E4">
      <w:pPr>
        <w:ind w:firstLine="566"/>
      </w:pPr>
      <w:r>
        <w:t>Trên địa bàn có 245 hộ dân tộc thiểu số với 390 nhân khẩu, 245 dân tộc thiểu số gồm (177 hộ dân tộc Khmer, 55 hộ dân tộc người Hoa, 04 hộ dân tộc người Chăm, 05 hộ dân tộc người Tầy, 03 hộ dân tộc người Nùng, 01 hộ dân tộc người Xtieng).</w:t>
      </w:r>
    </w:p>
    <w:p w14:paraId="3624BFA6" w14:textId="77777777" w:rsidR="00025558" w:rsidRDefault="001543E4">
      <w:pPr>
        <w:pStyle w:val="Heading4"/>
        <w:keepNext w:val="0"/>
        <w:keepLines w:val="0"/>
        <w:ind w:firstLine="566"/>
        <w:rPr>
          <w:highlight w:val="white"/>
        </w:rPr>
      </w:pPr>
      <w:bookmarkStart w:id="221" w:name="_heading=h.anp9exfe6vw0" w:colFirst="0" w:colLast="0"/>
      <w:bookmarkEnd w:id="221"/>
      <w:r>
        <w:rPr>
          <w:highlight w:val="white"/>
        </w:rPr>
        <w:t>5. Hiện trạng phát triển kinh tế</w:t>
      </w:r>
    </w:p>
    <w:p w14:paraId="3AD91DAB" w14:textId="77777777" w:rsidR="00025558" w:rsidRDefault="001543E4">
      <w:pPr>
        <w:ind w:firstLine="566"/>
      </w:pPr>
      <w:r>
        <w:lastRenderedPageBreak/>
        <w:t>a) Chỉ tiêu phát triển kinh tế</w:t>
      </w:r>
    </w:p>
    <w:p w14:paraId="36540535" w14:textId="77777777" w:rsidR="00025558" w:rsidRDefault="001543E4">
      <w:pPr>
        <w:ind w:firstLine="566"/>
      </w:pPr>
      <w:r>
        <w:t xml:space="preserve"> Chỉ tiêu phát triển kinh tế của xã  Long Hồ  được xem xét thông qua tốc độ 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Long Hồ đã hình thành ngày càng rõ đặc trưng của khu vực đô thị.</w:t>
      </w:r>
    </w:p>
    <w:p w14:paraId="5058A529" w14:textId="77777777" w:rsidR="00025558" w:rsidRDefault="001543E4">
      <w:pPr>
        <w:ind w:firstLine="566"/>
      </w:pPr>
      <w:r>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73C4E6BD" w14:textId="77777777" w:rsidR="00025558" w:rsidRDefault="001543E4">
      <w:pPr>
        <w:ind w:firstLine="566"/>
      </w:pPr>
      <w:r>
        <w:t>- Tổng giá trị sản phẩm trên địa bàn: 2.270,07 tỷ đồng.</w:t>
      </w:r>
    </w:p>
    <w:p w14:paraId="63D4E07C" w14:textId="77777777" w:rsidR="00025558" w:rsidRDefault="001543E4">
      <w:pPr>
        <w:ind w:firstLine="566"/>
      </w:pPr>
      <w:r>
        <w:t>- Giá trị sản phẩm công nghiệp – xây dựng, thương mại - dịch vụ: 1.734,34 tỷ đồng, chiếm 76,40% tổng giá trị sản phẩm trên địa bàn.</w:t>
      </w:r>
    </w:p>
    <w:p w14:paraId="78B4F0C0" w14:textId="77777777" w:rsidR="00025558" w:rsidRDefault="001543E4">
      <w:pPr>
        <w:ind w:firstLine="566"/>
      </w:pPr>
      <w:r>
        <w:t>- Thu nhập bình quân đầu người của xã trong 3 năm gần đây.</w:t>
      </w:r>
    </w:p>
    <w:p w14:paraId="5084F1AE" w14:textId="77777777" w:rsidR="00025558" w:rsidRDefault="001543E4">
      <w:pPr>
        <w:ind w:firstLine="566"/>
      </w:pPr>
      <w:r>
        <w:t>+ Thu nhập bình quân đầu người của xã năm 2023: 55,00 triệu đồng.</w:t>
      </w:r>
    </w:p>
    <w:p w14:paraId="17388AD6" w14:textId="77777777" w:rsidR="00025558" w:rsidRDefault="001543E4">
      <w:pPr>
        <w:ind w:firstLine="566"/>
      </w:pPr>
      <w:r>
        <w:t>+ Thu nhập bình quân đầu người của xã năm 2024: 59,50 triệu đồng.</w:t>
      </w:r>
    </w:p>
    <w:p w14:paraId="6F32F96C" w14:textId="77777777" w:rsidR="00025558" w:rsidRDefault="001543E4">
      <w:pPr>
        <w:ind w:firstLine="566"/>
      </w:pPr>
      <w:r>
        <w:t>+ Thu nhập bình quân đầu người của xã năm 2025: 62,80 triệu đồng.</w:t>
      </w:r>
    </w:p>
    <w:p w14:paraId="1197A198" w14:textId="77777777" w:rsidR="00025558" w:rsidRDefault="001543E4">
      <w:pPr>
        <w:ind w:firstLine="566"/>
      </w:pPr>
      <w:r>
        <w:t>- Tỷ lệ hộ nghèo (theo chuẩn nghèo đa chiều) đang giảm dần: năm 2023 là 0,86%; năm 2024 là 0,58%; năm 2025 là 0,51%.</w:t>
      </w:r>
    </w:p>
    <w:p w14:paraId="011EF35A" w14:textId="77777777" w:rsidR="00025558" w:rsidRDefault="001543E4">
      <w:pPr>
        <w:ind w:firstLine="566"/>
      </w:pPr>
      <w:r>
        <w:t>Thu ngân sách Nhà nước: Thu ngân sách Nhà nước năm 2025 là 218,726 tỷ đồng. Chi ngân sách địa phương năm 2025 là 212,163 tỷ đồng.</w:t>
      </w:r>
    </w:p>
    <w:p w14:paraId="1B6A80D7" w14:textId="77777777" w:rsidR="00025558" w:rsidRDefault="001543E4">
      <w:pPr>
        <w:ind w:firstLine="566"/>
        <w:rPr>
          <w:highlight w:val="white"/>
        </w:rPr>
      </w:pPr>
      <w:r>
        <w:rPr>
          <w:highlight w:val="white"/>
        </w:rPr>
        <w:t xml:space="preserve"> b) Phát triển các ngành, lĩnh vực</w:t>
      </w:r>
    </w:p>
    <w:p w14:paraId="5FDD73F9" w14:textId="77777777" w:rsidR="00025558" w:rsidRDefault="001543E4">
      <w:pPr>
        <w:ind w:firstLine="566"/>
        <w:rPr>
          <w:highlight w:val="white"/>
        </w:rPr>
      </w:pPr>
      <w:r>
        <w:rPr>
          <w:highlight w:val="white"/>
        </w:rPr>
        <w:t>- Về công nghiệp - xây dựng:</w:t>
      </w:r>
    </w:p>
    <w:p w14:paraId="4DB701D1" w14:textId="77777777" w:rsidR="00025558" w:rsidRDefault="001543E4">
      <w:pPr>
        <w:ind w:firstLine="566"/>
        <w:rPr>
          <w:highlight w:val="white"/>
        </w:rPr>
      </w:pPr>
      <w:r>
        <w:rPr>
          <w:highlight w:val="white"/>
        </w:rPr>
        <w:t>Hoạt động sản xuất công nghiệp, xây dựng trên địa bàn tiếp tục duy trì đà tăng trưởng, góp phần thúc đẩy chuyển dịch cơ cấu kinh tế theo hướng tăng dần tỷ trọng công nghiệp, xây dựng và dịch vụ trong tổng thể nền kinh tế địa phương. Giá trị sản xuất công nghiệp, xây dựng năm 2025 ước đạt 691,23 tỷ đồng, tăng 4,8% so với cùng kỳ; trong đó giá trị sản xuất công nghiệp ước đạt 368,51 tỷ đồng. Kết quả này cho thấy lĩnh vực công nghiệp, xây dựng tiếp tục giữ vai trò quan trọng trong tăng trưởng kinh tế, tạo việc làm và nâng cao thu nhập cho người dân.</w:t>
      </w:r>
    </w:p>
    <w:p w14:paraId="00CD95BB" w14:textId="77777777" w:rsidR="00025558" w:rsidRDefault="001543E4">
      <w:pPr>
        <w:ind w:firstLine="566"/>
        <w:rPr>
          <w:highlight w:val="white"/>
        </w:rPr>
      </w:pPr>
      <w:r>
        <w:rPr>
          <w:highlight w:val="white"/>
        </w:rPr>
        <w:t xml:space="preserve">Môi trường đầu tư, kinh doanh trên địa bàn tiếp tục được cải thiện, tạo điều kiện thuận lợi cho các tổ chức, cá nhân phát triển sản xuất, kinh doanh và mở rộng đầu tư. Trong năm, địa phương ghi nhận 35 công ty, doanh nghiệp thành lập mới, nâng tổng số doanh nghiệp đang hoạt động trên địa bàn lên 146 đơn vị. </w:t>
      </w:r>
      <w:r>
        <w:rPr>
          <w:highlight w:val="white"/>
        </w:rPr>
        <w:lastRenderedPageBreak/>
        <w:t>Đây là tín hiệu tích cực, phản ánh sự phát triển của khu vực kinh tế tư nhân, góp phần mở rộng quy mô sản xuất, tăng nguồn thu ngân sách và thúc đẩy phát triển kinh tế - xã hội tại địa phương.</w:t>
      </w:r>
    </w:p>
    <w:p w14:paraId="69F5E280" w14:textId="77777777" w:rsidR="00025558" w:rsidRDefault="001543E4">
      <w:pPr>
        <w:ind w:firstLine="566"/>
        <w:rPr>
          <w:highlight w:val="white"/>
        </w:rPr>
      </w:pPr>
      <w:r>
        <w:rPr>
          <w:highlight w:val="white"/>
        </w:rPr>
        <w:t>Chương trình phát triển sản phẩm đặc trưng địa phương tiếp tục được duy trì và phát huy hiệu quả. Địa phương hiện duy trì 02 sản phẩm được công nhận đạt chuẩn OCOP 3 sao cấp tỉnh từ cuối năm 2024, góp phần nâng cao giá trị sản phẩm, xây dựng thương hiệu địa phương và thúc đẩy phát triển kinh tế nông thôn theo hướng bền vững.</w:t>
      </w:r>
    </w:p>
    <w:p w14:paraId="18FF31DA" w14:textId="77777777" w:rsidR="00025558" w:rsidRDefault="001543E4">
      <w:pPr>
        <w:ind w:firstLine="566"/>
        <w:rPr>
          <w:highlight w:val="white"/>
        </w:rPr>
      </w:pPr>
      <w:r>
        <w:rPr>
          <w:highlight w:val="white"/>
        </w:rPr>
        <w:t>- Về thương mại - dịch vụ:</w:t>
      </w:r>
    </w:p>
    <w:p w14:paraId="112845F9" w14:textId="77777777" w:rsidR="00025558" w:rsidRDefault="001543E4">
      <w:pPr>
        <w:ind w:firstLine="566"/>
      </w:pPr>
      <w:r>
        <w:t xml:space="preserve"> Hoạt động thương mại – dịch vụ trên địa bàn tiếp tục duy trì ổn định và phát triển, từng bước đáp ứng tốt nhu cầu sản xuất, kinh doanh và tiêu dùng của Nhân dân. Hệ thống các cơ sở bán lẻ hàng hóa và dịch vụ tiêu dùng tiếp tục được mở rộng, góp phần bảo đảm nguồn cung hàng hóa ổn định, đa dạng và phục vụ hiệu quả nhu cầu giao thương trên địa bàn. Qua đó, hoạt động thương mại – dịch vụ tiếp tục giữ vai trò quan trọng trong thúc đẩy phát triển kinh tế và chuyển dịch cơ cấu kinh tế của địa phương.</w:t>
      </w:r>
    </w:p>
    <w:p w14:paraId="511129C3" w14:textId="77777777" w:rsidR="00025558" w:rsidRDefault="001543E4">
      <w:pPr>
        <w:ind w:firstLine="566"/>
      </w:pPr>
      <w:r>
        <w:t>Tổng mức bán lẻ hàng hóa và doanh thu dịch vụ tiêu dùng năm 2025 ước đạt 1.043,11 tỷ đồng, tăng 9,5% so với cùng kỳ, phản ánh sự phát triển tích cực của thị trường tiêu dùng và hoạt động kinh doanh dịch vụ trên địa bàn. Kết quả này góp phần quan trọng vào tăng trưởng kinh tế, nâng cao thu nhập và cải thiện đời sống của người dân.</w:t>
      </w:r>
    </w:p>
    <w:p w14:paraId="1A7C028C" w14:textId="77777777" w:rsidR="00025558" w:rsidRDefault="001543E4">
      <w:pPr>
        <w:ind w:firstLine="566"/>
      </w:pPr>
      <w:r>
        <w:t>Môi trường kinh doanh tiếp tục được cải thiện, tạo điều kiện thuận lợi cho các tổ chức, cá nhân mở rộng hoạt động sản xuất, kinh doanh. Trong năm, địa phương ghi nhận 683 cơ sở sản xuất, kinh doanh thương mại, dịch vụ thành lập mới, nâng tổng số cơ sở đang hoạt động trên địa bàn lên 2.829 cơ sở, đạt 133% chỉ tiêu nghị quyết đề ra. Sự gia tăng về số lượng cơ sở kinh doanh cho thấy sức phát triển và khả năng thích ứng của khu vực thương mại – dịch vụ trong bối cảnh phát triển kinh tế địa phương.</w:t>
      </w:r>
    </w:p>
    <w:p w14:paraId="227A6D22" w14:textId="77777777" w:rsidR="00025558" w:rsidRDefault="001543E4">
      <w:pPr>
        <w:ind w:firstLine="566"/>
      </w:pPr>
      <w:r>
        <w:t>Hệ thống hạ tầng thương mại tiếp tục được duy trì và phát huy hiệu quả, góp phần bảo đảm hoạt động lưu thông, trao đổi hàng hóa thuận lợi. Hiện địa phương có 01 chợ loại II và 03 chợ loại III, cơ bản đáp ứng nhu cầu mua bán, trao đổi hàng hóa của người dân, đồng thời tạo điều kiện thuận lợi cho phát triển thương mại, dịch vụ và thúc đẩy kinh tế địa phương phát triển bền vững.</w:t>
      </w:r>
    </w:p>
    <w:p w14:paraId="4DB974A3" w14:textId="77777777" w:rsidR="00025558" w:rsidRDefault="00025558">
      <w:pPr>
        <w:ind w:firstLine="566"/>
      </w:pPr>
    </w:p>
    <w:tbl>
      <w:tblPr>
        <w:tblStyle w:val="affff"/>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27"/>
        <w:gridCol w:w="4543"/>
      </w:tblGrid>
      <w:tr w:rsidR="00025558" w14:paraId="7433EE86" w14:textId="77777777">
        <w:trPr>
          <w:trHeight w:val="510"/>
        </w:trPr>
        <w:tc>
          <w:tcPr>
            <w:tcW w:w="4527" w:type="dxa"/>
            <w:tcBorders>
              <w:top w:val="nil"/>
              <w:left w:val="nil"/>
              <w:bottom w:val="nil"/>
              <w:right w:val="nil"/>
            </w:tcBorders>
            <w:tcMar>
              <w:top w:w="100" w:type="dxa"/>
              <w:left w:w="100" w:type="dxa"/>
              <w:bottom w:w="100" w:type="dxa"/>
              <w:right w:w="100" w:type="dxa"/>
            </w:tcMar>
          </w:tcPr>
          <w:p w14:paraId="5EBC6F66" w14:textId="77777777" w:rsidR="00025558" w:rsidRDefault="001543E4">
            <w:pPr>
              <w:ind w:firstLine="566"/>
            </w:pPr>
            <w:r>
              <w:t xml:space="preserve"> </w:t>
            </w:r>
          </w:p>
        </w:tc>
        <w:tc>
          <w:tcPr>
            <w:tcW w:w="4542" w:type="dxa"/>
            <w:tcBorders>
              <w:top w:val="nil"/>
              <w:left w:val="nil"/>
              <w:bottom w:val="nil"/>
              <w:right w:val="nil"/>
            </w:tcBorders>
            <w:tcMar>
              <w:top w:w="100" w:type="dxa"/>
              <w:left w:w="100" w:type="dxa"/>
              <w:bottom w:w="100" w:type="dxa"/>
              <w:right w:w="100" w:type="dxa"/>
            </w:tcMar>
          </w:tcPr>
          <w:p w14:paraId="7E0A8241" w14:textId="77777777" w:rsidR="00025558" w:rsidRDefault="001543E4">
            <w:pPr>
              <w:ind w:firstLine="566"/>
            </w:pPr>
            <w:r>
              <w:t xml:space="preserve"> </w:t>
            </w:r>
          </w:p>
        </w:tc>
      </w:tr>
      <w:tr w:rsidR="00025558" w14:paraId="1761CB4E" w14:textId="77777777">
        <w:trPr>
          <w:trHeight w:val="510"/>
        </w:trPr>
        <w:tc>
          <w:tcPr>
            <w:tcW w:w="4527" w:type="dxa"/>
            <w:tcBorders>
              <w:top w:val="nil"/>
              <w:left w:val="nil"/>
              <w:bottom w:val="nil"/>
              <w:right w:val="nil"/>
            </w:tcBorders>
            <w:tcMar>
              <w:top w:w="100" w:type="dxa"/>
              <w:left w:w="100" w:type="dxa"/>
              <w:bottom w:w="100" w:type="dxa"/>
              <w:right w:w="100" w:type="dxa"/>
            </w:tcMar>
          </w:tcPr>
          <w:p w14:paraId="07526EB6" w14:textId="77777777" w:rsidR="00025558" w:rsidRDefault="001543E4">
            <w:pPr>
              <w:ind w:firstLine="566"/>
              <w:jc w:val="center"/>
              <w:rPr>
                <w:i/>
                <w:iCs/>
                <w:highlight w:val="yellow"/>
              </w:rPr>
            </w:pPr>
            <w:r>
              <w:rPr>
                <w:i/>
                <w:iCs/>
                <w:highlight w:val="yellow"/>
              </w:rPr>
              <w:t>Chợ …</w:t>
            </w:r>
          </w:p>
        </w:tc>
        <w:tc>
          <w:tcPr>
            <w:tcW w:w="4542" w:type="dxa"/>
            <w:tcBorders>
              <w:top w:val="nil"/>
              <w:left w:val="nil"/>
              <w:bottom w:val="nil"/>
              <w:right w:val="nil"/>
            </w:tcBorders>
            <w:tcMar>
              <w:top w:w="100" w:type="dxa"/>
              <w:left w:w="100" w:type="dxa"/>
              <w:bottom w:w="100" w:type="dxa"/>
              <w:right w:w="100" w:type="dxa"/>
            </w:tcMar>
          </w:tcPr>
          <w:p w14:paraId="006E027B" w14:textId="77777777" w:rsidR="00025558" w:rsidRDefault="001543E4">
            <w:pPr>
              <w:ind w:firstLine="566"/>
              <w:jc w:val="center"/>
              <w:rPr>
                <w:i/>
                <w:iCs/>
                <w:highlight w:val="yellow"/>
              </w:rPr>
            </w:pPr>
            <w:r>
              <w:rPr>
                <w:i/>
                <w:iCs/>
                <w:highlight w:val="yellow"/>
              </w:rPr>
              <w:t>Siêu thị …</w:t>
            </w:r>
          </w:p>
        </w:tc>
      </w:tr>
    </w:tbl>
    <w:p w14:paraId="1DC11FAB" w14:textId="77777777" w:rsidR="00025558" w:rsidRDefault="001543E4">
      <w:pPr>
        <w:ind w:firstLine="566"/>
      </w:pPr>
      <w:r>
        <w:lastRenderedPageBreak/>
        <w:t>- Về sản xuất nông, lâm nghiệp - thủy sản:</w:t>
      </w:r>
    </w:p>
    <w:p w14:paraId="14E8A82C" w14:textId="77777777" w:rsidR="00025558" w:rsidRDefault="001543E4">
      <w:pPr>
        <w:pBdr>
          <w:top w:val="nil"/>
          <w:left w:val="nil"/>
          <w:bottom w:val="nil"/>
          <w:right w:val="nil"/>
          <w:between w:val="nil"/>
        </w:pBdr>
        <w:ind w:firstLine="566"/>
      </w:pPr>
      <w:r>
        <w:t xml:space="preserve"> Lĩnh vực nông nghiệp, lâm nghiệp và thủy sản trên địa bàn tiếp tục giữ vai trò quan trọng trong phát triển kinh tế địa phương, từng bước chuyển dịch theo hướng nâng cao hiệu quả, chất lượng và phát triển bền vững. Giá trị sản xuất nông nghiệp, lâm nghiệp và thủy sản năm 2025 ước đạt 535,73 tỷ đồng, tăng 2,2% so với cùng kỳ, góp phần ổn định tăng trưởng kinh tế và bảo đảm sinh kế cho người dân khu vực nông thôn.</w:t>
      </w:r>
    </w:p>
    <w:p w14:paraId="3C884EED" w14:textId="77777777" w:rsidR="00025558" w:rsidRDefault="001543E4">
      <w:pPr>
        <w:ind w:firstLine="566"/>
      </w:pPr>
      <w:r>
        <w:t>Sản xuất nông nghiệp tiếp tục được duy trì ổn định, cơ cấu sản xuất từng bước được điều chỉnh phù hợp với điều kiện thực tế và yêu cầu thị trường. Địa phương tiếp tục triển khai, nhân rộng và phát huy hiệu quả mô hình phát triển bền vững Đề án 01 triệu héc-ta lúa chuyên canh chất lượng cao, phát thải thấp gắn với tăng trưởng xanh, góp phần nâng cao giá trị sản xuất, tăng hiệu quả kinh tế và thúc đẩy sản xuất nông nghiệp theo hướng hiện đại, thích ứng với biến đổi khí hậu.</w:t>
      </w:r>
    </w:p>
    <w:p w14:paraId="5448BF5D" w14:textId="77777777" w:rsidR="00025558" w:rsidRDefault="001543E4">
      <w:pPr>
        <w:ind w:firstLine="566"/>
      </w:pPr>
      <w:r>
        <w:t>Công tác thủy lợi nội đồng và bảo vệ sản xuất được quan tâm thực hiện, đáp ứng yêu cầu phục vụ sản xuất nông nghiệp và phòng, chống thiên tai. Địa phương đã triển khai thực hiện nạo vét các công trình thủy lợi nội đồng, gia cố hệ thống cống, đập nhằm bảo đảm điều tiết nguồn nước, chủ động ứng phó với tình hình thiên tai, xâm nhập mặn và tác động của biến đổi khí hậu, góp phần bảo vệ sản xuất và ổn định đời sống Nhân dân.</w:t>
      </w:r>
    </w:p>
    <w:p w14:paraId="05E22C1B" w14:textId="77777777" w:rsidR="00025558" w:rsidRDefault="001543E4">
      <w:pPr>
        <w:ind w:firstLine="566"/>
      </w:pPr>
      <w:r>
        <w:t>Lĩnh vực chăn nuôi tiếp tục duy trì ổn định và từng bước chuyển đổi theo hướng tập trung, quy mô lớn, giảm dần hình thức chăn nuôi nhỏ lẻ trong hộ gia đình. Chất lượng đàn vật nuôi và con giống từng bước được cải thiện theo hướng năng suất cao, chất lượng tốt, góp phần nâng cao hiệu quả sản xuất và thu nhập cho người chăn nuôi. Công tác phòng, chống dịch bệnh trên đàn vật nuôi được triển khai thường xuyên, bảo đảm an toàn trong sản xuất chăn nuôi.</w:t>
      </w:r>
    </w:p>
    <w:p w14:paraId="50C2A8B4" w14:textId="77777777" w:rsidR="00025558" w:rsidRDefault="001543E4">
      <w:pPr>
        <w:ind w:firstLine="566"/>
      </w:pPr>
      <w:r>
        <w:t>Lĩnh vực thủy sản tiếp tục phát triển ổn định, từng bước nâng cao hiệu quả nuôi trồng và khai thác. Tổng diện tích nuôi thủy sản trên địa bàn đạt 44 ha, trong đó có 08 ha nuôi thâm canh; tổng sản lượng thu hoạch đạt 222 tấn. Kết quả này góp phần đa dạng hóa cơ cấu sản xuất nông nghiệp, tạo việc làm, nâng cao thu nhập và cải thiện đời sống cho người dân địa phương.</w:t>
      </w:r>
    </w:p>
    <w:p w14:paraId="56CED143" w14:textId="77777777" w:rsidR="00025558" w:rsidRDefault="001543E4">
      <w:pPr>
        <w:pStyle w:val="Heading4"/>
        <w:keepNext w:val="0"/>
        <w:keepLines w:val="0"/>
        <w:ind w:firstLine="566"/>
      </w:pPr>
      <w:bookmarkStart w:id="222" w:name="_heading=h.ye2m8ccr0ipj" w:colFirst="0" w:colLast="0"/>
      <w:bookmarkEnd w:id="222"/>
      <w:r>
        <w:t>6. Hiện trạng phát triển văn hóa - xã hội</w:t>
      </w:r>
    </w:p>
    <w:p w14:paraId="573EE94E" w14:textId="77777777" w:rsidR="00025558" w:rsidRDefault="001543E4">
      <w:pPr>
        <w:ind w:firstLine="566"/>
      </w:pPr>
      <w:r>
        <w:t>a) Giáo dục - đào tạo</w:t>
      </w:r>
    </w:p>
    <w:p w14:paraId="238939BE" w14:textId="77777777" w:rsidR="00025558" w:rsidRDefault="001543E4">
      <w:pPr>
        <w:ind w:firstLine="566"/>
      </w:pPr>
      <w:r>
        <w:t xml:space="preserve">Công tác giáo dục và đào tạo trên địa bàn tiếp tục được quan tâm lãnh đạo, chỉ đạo và tổ chức thực hiện, bảo đảm hoàn thành các mục tiêu, nhiệm vụ năm học theo kế hoạch đề ra. Các cơ sở giáo dục trên địa bàn đã hoàn thành nhiệm vụ năm học 2024 – 2025 và triển khai thực hiện kế hoạch nhiệm vụ năm học 2025 – 2026 theo đúng hướng dẫn của ngành giáo dục, góp phần duy trì nền </w:t>
      </w:r>
      <w:r>
        <w:lastRenderedPageBreak/>
        <w:t>nếp, nâng cao chất lượng dạy và học, đáp ứng yêu cầu đổi mới căn bản, toàn diện giáo dục và đào tạo.</w:t>
      </w:r>
    </w:p>
    <w:p w14:paraId="6278F0C8" w14:textId="77777777" w:rsidR="00025558" w:rsidRDefault="001543E4">
      <w:pPr>
        <w:ind w:firstLine="566"/>
      </w:pPr>
      <w:r>
        <w:t>Chất lượng giáo dục từng bước được nâng lên, thể hiện qua kết quả duy trì sĩ số, nâng cao chất lượng giảng dạy và học tập tại các cơ sở giáo dục. Công tác xã hội hóa giáo dục, khuyến học, khuyến tài và xây dựng xã hội học tập tiếp tục được quan tâm triển khai thực hiện, huy động hiệu quả các nguồn lực từ xã hội để hỗ trợ phát triển giáo dục. Tổng kinh phí huy động thực hiện trong năm đạt 687 triệu đồng, góp phần hỗ trợ học sinh có hoàn cảnh khó khăn, đầu tư cơ sở vật chất và nâng cao chất lượng giáo dục trên địa bàn.</w:t>
      </w:r>
    </w:p>
    <w:p w14:paraId="54BA22CA" w14:textId="77777777" w:rsidR="00025558" w:rsidRDefault="001543E4">
      <w:pPr>
        <w:ind w:firstLine="566"/>
      </w:pPr>
      <w:r>
        <w:t>Công tác xây dựng trường đạt chuẩn quốc gia tiếp tục được tập trung thực hiện, từng bước hoàn thiện cơ sở vật chất, nâng cao chất lượng quản lý và giảng dạy. Đến nay, toàn xã có 05/13 trường đạt chuẩn quốc gia, tạo nền tảng quan trọng để nâng cao chất lượng giáo dục toàn diện và đáp ứng yêu cầu phát triển giáo dục trong giai đoạn mới.</w:t>
      </w:r>
    </w:p>
    <w:p w14:paraId="03D57C13" w14:textId="77777777" w:rsidR="00025558" w:rsidRDefault="001543E4">
      <w:pPr>
        <w:ind w:firstLine="566"/>
      </w:pPr>
      <w:r>
        <w:t>Công tác phổ cập giáo dục và xóa mù chữ tiếp tục được duy trì và giữ vững kết quả đạt chuẩn ở các cấp học. Địa phương hiện đạt chuẩn phổ cập giáo dục mầm non cho trẻ 5 tuổi, phổ cập giáo dục tiểu học mức độ 3, phổ cập giáo dục trung học cơ sở mức độ 3 và xóa mù chữ mức độ 2. Đây là cơ sở quan trọng để bảo đảm quyền học tập của người dân, nâng cao mặt bằng dân trí và phát triển nguồn nhân lực địa phương.</w:t>
      </w:r>
    </w:p>
    <w:p w14:paraId="30058C77" w14:textId="77777777" w:rsidR="00025558" w:rsidRDefault="001543E4">
      <w:pPr>
        <w:ind w:firstLine="566"/>
      </w:pPr>
      <w:r>
        <w:t>Bên cạnh đó, địa phương tập trung lãnh đạo, chỉ đạo triển khai thực hiện các nghị quyết của Trung ương, kế hoạch của Tỉnh ủy và Đảng ủy xã về đột phá phát triển khoa học, công nghệ, đổi mới sáng tạo và chuyển đổi số quốc gia, từng bước đưa ứng dụng công nghệ thông tin vào công tác quản lý, giảng dạy và học tập tại các cơ sở giáo dục.</w:t>
      </w:r>
    </w:p>
    <w:p w14:paraId="5FEA8779" w14:textId="77777777" w:rsidR="00025558" w:rsidRDefault="001543E4">
      <w:pPr>
        <w:ind w:firstLine="566"/>
      </w:pPr>
      <w:r>
        <w:t>Việc triển khai các chương trình đổi mới giáo dục tiếp tục được quan tâm thực hiện. Địa phương đã triển khai chương trình làm quen tiếng Anh cho trẻ tại 05 trường mẫu giáo trên địa bàn; bước đầu có 02 cơ sở giáo dục mầm non đăng ký thực hiện gồm Trường Mầm non Phú Đức và Trường Mầm non Long An, góp phần nâng cao kỹ năng ngoại ngữ cho trẻ ngay từ bậc học đầu đời.</w:t>
      </w:r>
    </w:p>
    <w:p w14:paraId="435C096B" w14:textId="77777777" w:rsidR="00025558" w:rsidRDefault="001543E4">
      <w:pPr>
        <w:ind w:firstLine="566"/>
      </w:pPr>
      <w:r>
        <w:t>Đồng thời, các cơ sở giáo dục mầm non trên địa bàn tiếp tục triển khai thực hiện chủ đề “Xây dựng trường mầm non hạnh phúc, lấy trẻ em làm trung tâm”, tạo môi trường giáo dục thân thiện, an toàn, phát huy tính chủ động và sự phát triển toàn diện của trẻ. Phong trào “Bình dân học vụ số” cũng được triển khai bước đầu và đạt tiến độ theo quy định, góp phần nâng cao kỹ năng số cho đội ngũ cán bộ, giáo viên và từng bước thúc đẩy chuyển đổi số trong lĩnh vực giáo dục tại địa phương.</w:t>
      </w:r>
    </w:p>
    <w:p w14:paraId="3CE22D41" w14:textId="77777777" w:rsidR="00025558" w:rsidRDefault="001543E4">
      <w:pPr>
        <w:ind w:firstLine="566"/>
      </w:pPr>
      <w:r>
        <w:t>b) Y tế</w:t>
      </w:r>
    </w:p>
    <w:p w14:paraId="4BEEF938" w14:textId="77777777" w:rsidR="00025558" w:rsidRDefault="001543E4">
      <w:pPr>
        <w:ind w:firstLine="566"/>
      </w:pPr>
      <w:r>
        <w:lastRenderedPageBreak/>
        <w:t>Công tác chăm sóc, bảo vệ và nâng cao sức khỏe Nhân dân trên địa bàn tiếp tục được quan tâm triển khai thực hiện, góp phần bảo đảm an sinh xã hội và nâng cao chất lượng cuộc sống của người dân. Hệ thống Trạm Y tế sau khi sắp xếp được bố trí hợp lý, cơ bản đáp ứng nhu cầu khám bệnh, chữa bệnh ban đầu và chăm sóc sức khỏe cho Nhân dân. Các hoạt động chuyên môn tại tuyến y tế cơ sở được duy trì ổn định, từng bước nâng cao chất lượng phục vụ, đáp ứng yêu cầu chăm sóc sức khỏe trong tình hình mới.</w:t>
      </w:r>
    </w:p>
    <w:p w14:paraId="29DBB4AF" w14:textId="77777777" w:rsidR="00025558" w:rsidRDefault="001543E4">
      <w:pPr>
        <w:ind w:firstLine="566"/>
      </w:pPr>
      <w:r>
        <w:t>Công tác truyền thông, giáo dục sức khỏe và phòng, chống dịch bệnh được triển khai thường xuyên, đồng bộ và hiệu quả. Địa phương tăng cường tuyên truyền nâng cao nhận thức của người dân về các biện pháp phòng, chống dịch bệnh trên người, đặc biệt là các bệnh truyền nhiễm có nguy cơ bùng phát như tay chân miệng và sốt xuất huyết, góp phần kiểm soát tốt tình hình dịch bệnh và hạn chế nguy cơ lây lan trong cộng đồng.</w:t>
      </w:r>
    </w:p>
    <w:p w14:paraId="6CAF6128" w14:textId="77777777" w:rsidR="00025558" w:rsidRDefault="001543E4">
      <w:pPr>
        <w:ind w:firstLine="566"/>
      </w:pPr>
      <w:r>
        <w:t>Công tác dân số và phát triển tiếp tục được quan tâm thực hiện, bảo đảm triển khai đồng bộ các giải pháp nhằm duy trì mức sinh hợp lý và nâng cao chất lượng dân số. Tỷ suất sinh trên địa bàn hiện đạt 1,73 con/phụ nữ, góp phần thực hiện hiệu quả mục tiêu ổn định quy mô dân số và nâng cao chất lượng nguồn nhân lực. Công tác chăm sóc sức khỏe bà mẹ, trẻ em tiếp tục được chú trọng; tỷ lệ trẻ em dưới 5 tuổi suy dinh dưỡng giảm còn 11,15%, phản ánh sự cải thiện về chất lượng chăm sóc dinh dưỡng và sức khỏe trẻ em.</w:t>
      </w:r>
    </w:p>
    <w:p w14:paraId="1F2F3597" w14:textId="77777777" w:rsidR="00025558" w:rsidRDefault="001543E4">
      <w:pPr>
        <w:ind w:firstLine="566"/>
      </w:pPr>
      <w:r>
        <w:t>Công tác tiêm chủng mở rộng tiếp tục được duy trì thực hiện tốt, bảo đảm phòng ngừa các bệnh truyền nhiễm nguy hiểm cho trẻ em. Tỷ lệ trẻ trong độ tuổi được tiêm chủng đầy đủ đạt 100%, góp phần nâng cao sức khỏe cộng đồng và bảo vệ thế hệ trẻ trước các nguy cơ dịch bệnh.</w:t>
      </w:r>
    </w:p>
    <w:p w14:paraId="7127B7A5" w14:textId="77777777" w:rsidR="00025558" w:rsidRDefault="001543E4">
      <w:pPr>
        <w:ind w:firstLine="566"/>
      </w:pPr>
      <w:r>
        <w:t>Việc triển khai chính sách bảo hiểm y tế toàn dân tiếp tục được quan tâm thực hiện, gắn với đẩy mạnh công tác tuyên truyền, vận động Nhân dân tham gia bảo hiểm y tế. Đến nay, tỷ lệ người dân tham gia bảo hiểm y tế đạt 93,92%, góp phần mở rộng diện bao phủ an sinh y tế, tạo điều kiện thuận lợi cho người dân trong tiếp cận các dịch vụ khám, chữa bệnh.</w:t>
      </w:r>
    </w:p>
    <w:p w14:paraId="1BBD3452" w14:textId="77777777" w:rsidR="00025558" w:rsidRDefault="001543E4">
      <w:pPr>
        <w:ind w:firstLine="566"/>
      </w:pPr>
      <w:r>
        <w:t>Công tác bảo đảm an toàn thực phẩm tiếp tục được tăng cường thông qua hoạt động kiểm tra, giám sát các cơ sở sản xuất, chế biến và kinh doanh thực phẩm trên địa bàn. Địa phương đã phối hợp với Trung tâm Y tế khu vực Long Hồ tổ chức kiểm tra an toàn vệ sinh thực phẩm theo đúng quy định, góp phần nâng cao ý thức chấp hành pháp luật và bảo vệ sức khỏe người tiêu dùng.</w:t>
      </w:r>
    </w:p>
    <w:p w14:paraId="448CFF89" w14:textId="77777777" w:rsidR="00025558" w:rsidRDefault="001543E4">
      <w:pPr>
        <w:ind w:firstLine="566"/>
      </w:pPr>
      <w:r>
        <w:t>Bên cạnh đó, địa phương đã kịp thời thông báo đến các cơ sở kinh doanh, bán lẻ mỹ phẩm và thuốc trên địa bàn về các sản phẩm có dấu hiệu giả mạo, đồng thời triển khai thu hồi hiệu lực giấy xác nhận nội dung quảng cáo đối với một số sản phẩm thực phẩm bảo vệ sức khỏe theo quy định, góp phần tăng cường công tác quản lý thị trường và bảo vệ quyền lợi người tiêu dùng.</w:t>
      </w:r>
    </w:p>
    <w:p w14:paraId="70340B20" w14:textId="77777777" w:rsidR="00025558" w:rsidRDefault="001543E4">
      <w:pPr>
        <w:ind w:firstLine="566"/>
      </w:pPr>
      <w:r>
        <w:lastRenderedPageBreak/>
        <w:t>Công tác chuyển đổi số trong lĩnh vực y tế tiếp tục được quan tâm triển khai thực hiện. Địa phương đã tổ chức đợt cao điểm truyền thông, vận động người dân tích hợp Sổ sức khỏe điện tử trên ứng dụng VNeID; đến nay đã có 12.507/41.959 người dân thực hiện tích hợp, đạt tỷ lệ 29,80%, góp phần xây dựng dữ liệu sức khỏe điện tử và từng bước hiện đại hóa công tác quản lý sức khỏe Nhân dân.</w:t>
      </w:r>
    </w:p>
    <w:p w14:paraId="179BBB18" w14:textId="77777777" w:rsidR="00025558" w:rsidRDefault="001543E4">
      <w:pPr>
        <w:ind w:firstLine="566"/>
      </w:pPr>
      <w:r>
        <w:t>Song song đó, công tác an sinh xã hội và chăm lo cho các đối tượng yếu thế tiếp tục được quan tâm thực hiện thông qua việc huy động nguồn lực xã hội hóa. Địa phương đã tích cực vận động các tổ chức, cá nhân và mạnh thường quân hỗ trợ cho hộ nghèo, hộ cận nghèo, đối tượng bảo trợ xã hội và trẻ em có hoàn cảnh khó khăn, góp phần giảm bớt khó khăn và nâng cao đời sống cho các đối tượng yếu thế.</w:t>
      </w:r>
    </w:p>
    <w:p w14:paraId="4C6553EC" w14:textId="77777777" w:rsidR="00025558" w:rsidRDefault="001543E4">
      <w:pPr>
        <w:ind w:firstLine="566"/>
      </w:pPr>
      <w:r>
        <w:t>c) Văn hóa, thể dục - thể thao</w:t>
      </w:r>
    </w:p>
    <w:p w14:paraId="66515428" w14:textId="77777777" w:rsidR="00025558" w:rsidRDefault="001543E4">
      <w:pPr>
        <w:ind w:firstLine="566"/>
      </w:pPr>
      <w:r>
        <w:t>Công tác văn hóa, thông tin và tuyên truyền trên địa bàn tiếp tục được quan tâm lãnh đạo, chỉ đạo và tổ chức thực hiện, góp phần phục vụ hiệu quả nhiệm vụ chính trị và nâng cao đời sống tinh thần của Nhân dân. Địa phương tập trung đẩy mạnh công tác tuyên truyền về đại hội Đảng bộ các cấp nhiệm kỳ 2025 – 2030, việc sắp xếp, kiện toàn tổ chức bộ máy, thực hiện mô hình chính quyền địa phương hai cấp; đồng thời tổ chức tuyên truyền sâu rộng các chủ trương, đường lối của Đảng, chính sách, pháp luật của Nhà nước và các nhiệm vụ phát triển kinh tế - xã hội của địa phương, tạo sự thống nhất về nhận thức và đồng thuận trong Nhân dân.</w:t>
      </w:r>
    </w:p>
    <w:p w14:paraId="5916710D" w14:textId="77777777" w:rsidR="00025558" w:rsidRDefault="001543E4">
      <w:pPr>
        <w:ind w:firstLine="566"/>
      </w:pPr>
      <w:r>
        <w:t>Các hoạt động chính trị, các sự kiện quan trọng và kỷ niệm các ngày lễ lớn của đất nước được tổ chức chu đáo, trang trọng, nghiêm túc, bảo đảm đúng nội dung, yêu cầu và ý nghĩa chính trị, góp phần giáo dục truyền thống cách mạng, khơi dậy tinh thần yêu nước và củng cố niềm tin của Nhân dân đối với sự lãnh đạo của Đảng và Nhà nước.</w:t>
      </w:r>
    </w:p>
    <w:p w14:paraId="4CFBD67D" w14:textId="77777777" w:rsidR="00025558" w:rsidRDefault="001543E4">
      <w:pPr>
        <w:ind w:firstLine="566"/>
      </w:pPr>
      <w:r>
        <w:t>Hệ thống truyền thanh cơ sở tiếp tục phát huy hiệu quả, đặc biệt là các trạm loa thông minh được duy trì vận hành ổn định, phục vụ tốt công tác thông tin, tuyên truyền đến người dân. Qua đó, các chủ trương, chính sách của Đảng, pháp luật của Nhà nước và các phong trào, nhiệm vụ của địa phương được truyền tải kịp thời, đầy đủ, góp phần nâng cao hiệu quả công tác tuyên truyền và định hướng dư luận xã hội.</w:t>
      </w:r>
    </w:p>
    <w:p w14:paraId="74606049" w14:textId="77777777" w:rsidR="00025558" w:rsidRDefault="001543E4">
      <w:pPr>
        <w:ind w:firstLine="566"/>
      </w:pPr>
      <w:r>
        <w:t>Hoạt động văn hóa, văn nghệ, thể dục thể thao và các hội thi tiếp tục được duy trì tổ chức với nhiều nội dung phong phú, đa dạng, thu hút đông đảo Nhân dân tham gia. Các phong trào văn hóa, văn nghệ và thể dục thể thao quần chúng ngày càng phát triển sâu rộng, tạo môi trường sinh hoạt lành mạnh, góp phần nâng cao đời sống tinh thần, tăng cường sức khỏe và củng cố sự gắn kết cộng đồng dân cư.</w:t>
      </w:r>
    </w:p>
    <w:p w14:paraId="305AB96C" w14:textId="77777777" w:rsidR="00025558" w:rsidRDefault="001543E4">
      <w:pPr>
        <w:ind w:firstLine="566"/>
      </w:pPr>
      <w:r>
        <w:lastRenderedPageBreak/>
        <w:t>Phong trào “Toàn dân đoàn kết xây dựng đời sống văn hóa” tiếp tục được triển khai sâu rộng và đạt nhiều kết quả tích cực. Địa phương tiếp tục triển khai thực hiện Nghị định số 86/2023/NĐ-CP về xây dựng gia đình văn hóa, ấp văn hóa, xã tiêu biểu; kết quả bình xét có 11.098/11.581 hộ đạt danh hiệu gia đình văn hóa, đạt tỷ lệ 95,83%, góp phần xây dựng môi trường văn hóa lành mạnh, nâng cao ý thức chấp hành pháp luật và phát huy các giá trị đạo đức, truyền thống tốt đẹp trong cộng đồng.</w:t>
      </w:r>
    </w:p>
    <w:p w14:paraId="2388231A" w14:textId="77777777" w:rsidR="00025558" w:rsidRDefault="001543E4">
      <w:pPr>
        <w:ind w:firstLine="566"/>
      </w:pPr>
      <w:r>
        <w:t>Cuộc vận động “Toàn dân rèn luyện thân thể theo gương Bác Hồ vĩ đại” tiếp tục được đẩy mạnh và phát huy hiệu quả, góp phần nâng cao nhận thức của Nhân dân về vai trò của việc rèn luyện thể chất, chăm sóc sức khỏe. Các cơ quan, trường học, trạm y tế, chợ và cơ sở tôn giáo trên địa bàn tiếp tục duy trì, giữ vững các tiêu chí văn minh, góp phần xây dựng môi trường sống văn minh, hiện đại và nâng cao chất lượng đời sống của Nhân dân.</w:t>
      </w:r>
    </w:p>
    <w:p w14:paraId="38B75F22" w14:textId="77777777" w:rsidR="00025558" w:rsidRDefault="001543E4">
      <w:pPr>
        <w:ind w:firstLine="566"/>
      </w:pPr>
      <w:r>
        <w:t>d) Lao động - Thương binh và Xã hội</w:t>
      </w:r>
    </w:p>
    <w:p w14:paraId="6DC96827" w14:textId="77777777" w:rsidR="00025558" w:rsidRDefault="001543E4">
      <w:pPr>
        <w:ind w:firstLine="566"/>
      </w:pPr>
      <w:r>
        <w:t>Công tác an sinh xã hội trên địa bàn tiếp tục được quan tâm triển khai thực hiện đồng bộ, kịp thời và hiệu quả, góp phần chăm lo đời sống vật chất, tinh thần cho Nhân dân, nhất là các đối tượng chính sách, người có công, hộ nghèo, hộ cận nghèo và các đối tượng yếu thế trong xã hội.</w:t>
      </w:r>
    </w:p>
    <w:p w14:paraId="62AD80F9" w14:textId="77777777" w:rsidR="00025558" w:rsidRDefault="001543E4">
      <w:pPr>
        <w:ind w:firstLine="566"/>
      </w:pPr>
      <w:r>
        <w:t>Việc thực hiện các chế độ, chính sách đối với người có công với cách mạng được bảo đảm đầy đủ, kịp thời và đúng quy định. Địa phương thường xuyên quan tâm tổ chức các hoạt động thăm hỏi, tặng quà cho gia đình thương binh, liệt sĩ và người có công nhân các dịp lễ, tết, qua đó thể hiện đạo lý “Uống nước nhớ nguồn”, sự tri ân sâu sắc đối với những đóng góp của các thế hệ đi trước trong sự nghiệp đấu tranh giải phóng dân tộc và bảo vệ Tổ quốc.</w:t>
      </w:r>
    </w:p>
    <w:p w14:paraId="3539C45F" w14:textId="77777777" w:rsidR="00025558" w:rsidRDefault="001543E4">
      <w:pPr>
        <w:ind w:firstLine="566"/>
      </w:pPr>
      <w:r>
        <w:t>Công tác giải quyết việc làm tiếp tục đạt nhiều kết quả tích cực, góp phần nâng cao thu nhập và cải thiện đời sống của người lao động. Trong năm, địa phương đã giới thiệu việc làm mới cho 891 lao động, đạt 141,4% kế hoạch đề ra; trong đó có 21 lao động đi làm việc có thời hạn ở nước ngoài theo hợp đồng, đạt 37,5% kế hoạch. Kết quả này góp phần giải quyết nhu cầu việc làm, giảm tỷ lệ lao động nhàn rỗi và tạo điều kiện nâng cao thu nhập cho người dân.</w:t>
      </w:r>
    </w:p>
    <w:p w14:paraId="042F4A48" w14:textId="77777777" w:rsidR="00025558" w:rsidRDefault="001543E4">
      <w:pPr>
        <w:ind w:firstLine="566"/>
      </w:pPr>
      <w:r>
        <w:t>Chất lượng nguồn lao động tiếp tục được nâng lên thông qua công tác đào tạo nghề và nâng cao trình độ chuyên môn. Đến nay, toàn xã có 23.096 lao động qua đào tạo, chiếm tỷ lệ 77,25% tổng số lao động; trong đó có 10.500 lao động có bằng cấp, chứng chỉ, chiếm tỷ lệ 29,9%. Đây là cơ sở quan trọng để nâng cao chất lượng nguồn nhân lực, đáp ứng yêu cầu phát triển kinh tế - xã hội và chuyển dịch cơ cấu lao động tại địa phương.</w:t>
      </w:r>
    </w:p>
    <w:p w14:paraId="25415080" w14:textId="77777777" w:rsidR="00025558" w:rsidRDefault="001543E4">
      <w:pPr>
        <w:ind w:firstLine="566"/>
      </w:pPr>
      <w:r>
        <w:t xml:space="preserve">Công tác bảo trợ xã hội tiếp tục được triển khai thực hiện đúng quy định, bảo đảm chi trả trợ cấp đầy đủ, kịp thời cho các đối tượng thụ hưởng. Địa phương tăng cường rà soát, cập nhật, điều chỉnh đối tượng bảo trợ xã hội theo </w:t>
      </w:r>
      <w:r>
        <w:lastRenderedPageBreak/>
        <w:t>độ tuổi, mức độ khuyết tật và dạng tật nhằm bảo đảm việc thực hiện chính sách đúng đối tượng, đúng chế độ. Đồng thời, việc tham gia tăng, giảm bảo hiểm y tế đối với các đối tượng bảo trợ xã hội được thực hiện kịp thời, đúng quy định.</w:t>
      </w:r>
    </w:p>
    <w:p w14:paraId="55B9F5A5" w14:textId="77777777" w:rsidR="00025558" w:rsidRDefault="001543E4">
      <w:pPr>
        <w:ind w:firstLine="566"/>
      </w:pPr>
      <w:r>
        <w:t>Song song đó, địa phương đã tổ chức rà soát các đối tượng đủ điều kiện hưởng trợ cấp hưu trí xã hội theo Luật Bảo hiểm xã hội và lập hồ sơ thực hiện chế độ theo đúng quy định; đồng thời tiếp tục lập hồ sơ hưởng trợ cấp bảo trợ xã hội theo Nghị định số 20/2021/NĐ-CP, bảo đảm kịp thời, đúng trình tự, thủ tục. Việc tuyên truyền, vận động các đối tượng bảo trợ xã hội mở tài khoản ngân hàng để thực hiện chi trả trợ cấp không dùng tiền mặt cũng được triển khai tích cực, góp phần đẩy mạnh cải cách hành chính và chuyển đổi số trong lĩnh vực an sinh xã hội.</w:t>
      </w:r>
    </w:p>
    <w:p w14:paraId="5A11AF27" w14:textId="77777777" w:rsidR="00025558" w:rsidRDefault="001543E4">
      <w:pPr>
        <w:ind w:firstLine="566"/>
      </w:pPr>
      <w:r>
        <w:t>Công tác huy động nguồn lực xã hội hóa trong thực hiện an sinh xã hội tiếp tục được quan tâm thực hiện. Địa phương đã vận động các tổ chức, cá nhân, mạnh thường quân hỗ trợ cho hộ nghèo, hộ cận nghèo, đối tượng bảo trợ xã hội và trẻ em có hoàn cảnh khó khăn, góp phần chia sẻ khó khăn, nâng cao đời sống vật chất và tinh thần cho các đối tượng yếu thế.</w:t>
      </w:r>
    </w:p>
    <w:p w14:paraId="737960CD" w14:textId="77777777" w:rsidR="00025558" w:rsidRDefault="001543E4">
      <w:pPr>
        <w:ind w:firstLine="566"/>
      </w:pPr>
      <w:r>
        <w:t>e) Công tác tôn giáo, tín ngưỡng, dân tộc</w:t>
      </w:r>
    </w:p>
    <w:p w14:paraId="12839F6C" w14:textId="77777777" w:rsidR="00025558" w:rsidRDefault="001543E4">
      <w:pPr>
        <w:ind w:firstLine="566"/>
      </w:pPr>
      <w:r>
        <w:t>Công tác quản lý nhà nước về tín ngưỡng, tôn giáo trên địa bàn tiếp tục được quan tâm lãnh đạo, chỉ đạo và tổ chức thực hiện theo đúng chủ trương của Đảng, chính sách, pháp luật của Nhà nước, góp phần củng cố khối đại đoàn kết toàn dân tộc, giữ vững ổn định chính trị, trật tự an toàn xã hội và phát huy vai trò của các tổ chức tôn giáo trong phát triển kinh tế - xã hội tại địa phương.</w:t>
      </w:r>
    </w:p>
    <w:p w14:paraId="5E87AAF4" w14:textId="77777777" w:rsidR="00025558" w:rsidRDefault="001543E4">
      <w:pPr>
        <w:ind w:firstLine="566"/>
      </w:pPr>
      <w:r>
        <w:t>Hiện nay, trên địa bàn xã có 15 cơ sở thờ tự với 04 chức sắc, 68 chức việc và 1.518 tín đồ, chiếm khoảng 0,028% dân số toàn xã. Hoạt động tín ngưỡng, tôn giáo cơ bản ổn định, diễn ra đúng quy định pháp luật, đáp ứng nhu cầu sinh hoạt tín ngưỡng, tôn giáo chính đáng của Nhân dân; các cơ sở thờ tự được duy trì hoạt động nền nếp, góp phần giữ gìn và phát huy các giá trị văn hóa, đạo đức truyền thống trong cộng đồng.</w:t>
      </w:r>
    </w:p>
    <w:p w14:paraId="15B63FBD" w14:textId="77777777" w:rsidR="00025558" w:rsidRDefault="001543E4">
      <w:pPr>
        <w:ind w:firstLine="566"/>
      </w:pPr>
      <w:r>
        <w:t>Các chức sắc, chức việc và tín đồ tôn giáo trên địa bàn tiếp tục phát huy tinh thần đoàn kết, thực hiện tốt chủ trương, đường lối của Đảng, chính sách, pháp luật của Nhà nước; tích cực hưởng ứng các phong trào thi đua yêu nước, thực hiện tốt chính sách đại đoàn kết toàn dân tộc và tham gia các hoạt động an sinh xã hội với phương châm sống “tốt đời, đẹp đạo”.</w:t>
      </w:r>
    </w:p>
    <w:p w14:paraId="0BB7FB1F" w14:textId="77777777" w:rsidR="00025558" w:rsidRDefault="001543E4">
      <w:pPr>
        <w:ind w:firstLine="566"/>
      </w:pPr>
      <w:r>
        <w:t>Trong năm, các cơ sở tín ngưỡng, tôn giáo chấp hành tốt các quy định của pháp luật, hoạt động ổn định, không phát sinh vụ việc phức tạp liên quan đến tôn giáo; đồng thời tích cực tham gia các hoạt động phát triển kinh tế - xã hội, bảo vệ môi trường, chăm lo đời sống Nhân dân và đóng góp tích cực vào sự phát triển chung của địa phương.</w:t>
      </w:r>
    </w:p>
    <w:p w14:paraId="2C29965A" w14:textId="77777777" w:rsidR="00025558" w:rsidRDefault="001543E4">
      <w:pPr>
        <w:pStyle w:val="Heading4"/>
        <w:keepNext w:val="0"/>
        <w:keepLines w:val="0"/>
        <w:ind w:firstLine="566"/>
      </w:pPr>
      <w:bookmarkStart w:id="223" w:name="_heading=h.ncxecllzofx0" w:colFirst="0" w:colLast="0"/>
      <w:bookmarkEnd w:id="223"/>
      <w:r>
        <w:lastRenderedPageBreak/>
        <w:t>7. Hiện trạng phát triển cơ sở hạ tầng</w:t>
      </w:r>
    </w:p>
    <w:p w14:paraId="5279B61D" w14:textId="77777777" w:rsidR="00025558" w:rsidRDefault="001543E4">
      <w:pPr>
        <w:ind w:firstLine="566"/>
      </w:pPr>
      <w:r>
        <w:t>a) Nhà ở</w:t>
      </w:r>
    </w:p>
    <w:p w14:paraId="224C51F3" w14:textId="77777777" w:rsidR="00025558" w:rsidRDefault="001543E4">
      <w:pPr>
        <w:ind w:firstLine="566"/>
      </w:pPr>
      <w:r>
        <w:t>Hiện trạng phát triển nhà ở trên địa bàn Long Hồ trong những năm gần đây có nhiều chuyển biến tích cực, gắn với quá trình đô thị hóa, phát triển kinh tế - xã hội và sự mở rộng không gian dân cư của địa phương. Sau khi thực hiện sắp xếp đơn vị hành chính cấp xã năm 2025 trên cơ sở sáp nhập xã Long An, xã Long Phước và thị trấn Long Hồ, quy mô dân số và không gian phát triển của xã được mở rộng, kéo theo nhu cầu về nhà ở ngày càng gia tăng. Công tác quản lý, quy hoạch và phát triển nhà ở tiếp tục được địa phương quan tâm thực hiện theo hướng đồng bộ, hiện đại, phù hợp với định hướng phát triển đô thị và xây dựng nông thôn mới nâng cao.</w:t>
      </w:r>
    </w:p>
    <w:p w14:paraId="64F0A1D4" w14:textId="77777777" w:rsidR="00025558" w:rsidRDefault="001543E4">
      <w:pPr>
        <w:ind w:firstLine="566"/>
      </w:pPr>
      <w:r>
        <w:t>Trên địa bàn xã, các loại hình nhà ở ngày càng đa dạng, bao gồm nhà ở riêng lẻ trong khu dân cư hiện hữu, nhà ở trong các khu dân cư tập trung và một số dự án phát triển nhà ở phục vụ nhu cầu an cư của người dân. Phần lớn nhà ở đã được đầu tư xây dựng kiên cố hoặc bán kiên cố, cơ bản đáp ứng nhu cầu sinh hoạt, ổn định cuộc sống và từng bước nâng cao chất lượng sống của người dân. Cơ cấu chất lượng nhà ở có xu hướng chuyển dịch tích cực theo hướng nâng cao chất lượng, tăng tỷ lệ nhà kiên cố và giảm dần tỷ lệ nhà thiếu kiên cố, nhà tạm và nhà dột nát. Đây là kết quả của quá trình phát triển kinh tế, nâng cao thu nhập của người dân và hiệu quả từ các chính sách hỗ trợ nhà ở, giảm nghèo, an sinh xã hội của Nhà nước.</w:t>
      </w:r>
    </w:p>
    <w:p w14:paraId="7E7D37F3" w14:textId="77777777" w:rsidR="00025558" w:rsidRDefault="001543E4">
      <w:pPr>
        <w:ind w:firstLine="566"/>
      </w:pPr>
      <w:r>
        <w:t>Cùng với sự phát triển về số lượng và chất lượng nhà ở, công tác quản lý nhà ở trên địa bàn xã từng bước được tăng cường, đặc biệt trong lĩnh vực quản lý trật tự xây dựng, cấp phép xây dựng và quản lý sử dụng đất ở. Chính quyền địa phương thường xuyên tổ chức kiểm tra, rà soát và xử lý các trường hợp xây dựng không phép, sai phép hoặc xây dựng không phù hợp quy hoạch; đồng thời tăng cường hướng dẫn người dân thực hiện đúng các thủ tục hành chính liên quan đến xây dựng nhà ở theo quy định pháp luật. Việc công khai thông tin quy hoạch, kế hoạch sử dụng đất và định hướng phát triển không gian đô thị được thực hiện tương đối đầy đủ, góp phần nâng cao tính minh bạch và hạn chế tình trạng xây dựng tự phát, phát triển dân cư thiếu kiểm soát.</w:t>
      </w:r>
    </w:p>
    <w:p w14:paraId="24D861BC" w14:textId="77777777" w:rsidR="00025558" w:rsidRDefault="001543E4">
      <w:pPr>
        <w:ind w:firstLine="566"/>
      </w:pPr>
      <w:r>
        <w:t>Trong quá trình phát triển, xã Long Hồ từng bước định hướng phát triển nhà ở theo quy hoạch được duyệt, ưu tiên phát triển các khu dân cư tập trung có hạ tầng kỹ thuật đồng bộ, gắn với mạng lưới giao thông, hệ thống cấp điện, cấp nước, thoát nước và các công trình hạ tầng xã hội như trường học, cơ sở y tế, công viên cây xanh và các thiết chế văn hóa. Việc phát triển nhà ở theo hướng tập trung, có quy hoạch không chỉ góp phần nâng cao hiệu quả sử dụng đất mà còn tạo điều kiện thuận lợi trong việc đầu tư hạ tầng và tổ chức không gian đô thị.</w:t>
      </w:r>
    </w:p>
    <w:p w14:paraId="1C2A37E6" w14:textId="77777777" w:rsidR="00025558" w:rsidRDefault="001543E4">
      <w:pPr>
        <w:ind w:firstLine="566"/>
      </w:pPr>
      <w:r>
        <w:lastRenderedPageBreak/>
        <w:t>Bên cạnh đó, địa phương cũng quan tâm khuyến khích phát triển các dự án nhà ở thương mại, nhà ở xã hội nhằm đáp ứng nhu cầu đa dạng về chỗ ở của người dân, nhất là đối tượng có thu nhập thấp, người lao động và các hộ gia đình trẻ có nhu cầu tách hộ, lập nghiệp. Đây là một trong những giải pháp quan trọng nhằm từng bước đảm bảo an sinh xã hội, ổn định dân cư và đáp ứng nhu cầu phát triển đô thị trong giai đoạn tới.</w:t>
      </w:r>
    </w:p>
    <w:p w14:paraId="1AAF3ACA" w14:textId="77777777" w:rsidR="00025558" w:rsidRDefault="001543E4">
      <w:pPr>
        <w:ind w:firstLine="566"/>
      </w:pPr>
      <w:r>
        <w:t>Ngoài ra, xã Long Hồ tiếp tục lồng ghép các chương trình chỉnh trang đô thị, cải tạo và nâng cấp các khu dân cư hiện hữu theo hướng văn minh, hiện đại, bảo đảm các tiêu chí về vệ sinh môi trường, an toàn xây dựng, phòng chống thiên tai và thích ứng với biến đổi khí hậu. Các giải pháp đầu tư nâng cấp hạ tầng kỹ thuật như giao thông, hệ thống cấp thoát nước, cấp điện, chiếu sáng công cộng và cây xanh đô thị đang từng bước được triển khai nhằm khắc phục tình trạng quá tải hạ tầng tại một số khu vực có mật độ dân cư cao và nâng cao chất lượng môi trường sống cho người dân.</w:t>
      </w:r>
    </w:p>
    <w:p w14:paraId="4F6F0EC1" w14:textId="77777777" w:rsidR="00025558" w:rsidRDefault="001543E4">
      <w:pPr>
        <w:ind w:firstLine="566"/>
      </w:pPr>
      <w:r>
        <w:t>Trong giai đoạn tiếp theo, xã Long Hồ định hướng phát triển nhà ở theo hướng bền vững, kiểm soát chặt chẽ việc phân lô, tách thửa, xây dựng nhà ở và sử dụng đất ở theo đúng quy hoạch được duyệt; đồng thời đẩy mạnh thu hút đầu tư vào các dự án phát triển nhà ở có quy mô, được quy hoạch bài bản và đồng bộ hạ tầng. Qua đó, góp phần hình thành không gian sống hiện đại, nâng cao chất lượng đô thị, cải thiện điều kiện an cư của người dân và tạo động lực thúc đẩy phát triển kinh tế - xã hội của địa phương.</w:t>
      </w:r>
    </w:p>
    <w:p w14:paraId="7295E4DE" w14:textId="77777777" w:rsidR="00025558" w:rsidRDefault="001543E4">
      <w:pPr>
        <w:ind w:firstLine="566"/>
      </w:pPr>
      <w:r>
        <w:t>b) Công trình cơ quan hành chính</w:t>
      </w:r>
    </w:p>
    <w:p w14:paraId="7B7A01EB" w14:textId="77777777" w:rsidR="00025558" w:rsidRDefault="001543E4">
      <w:pPr>
        <w:ind w:firstLine="566"/>
      </w:pPr>
      <w:r>
        <w:t>Hệ thống công trình cơ quan hành chính trên địa bàn Long Hồ trong thời gian qua từng bước được tổ chức, bố trí và sắp xếp phù hợp với mô hình tổ chức chính quyền địa phương 02 cấp theo chủ trương đổi mới, sắp xếp bộ máy hành chính của Trung ương. Việc kiện toàn tổ chức bộ máy gắn với sắp xếp, bố trí lại cơ sở vật chất, trụ sở làm việc đã góp phần nâng cao hiệu lực, hiệu quả quản lý nhà nước, đồng thời cải thiện chất lượng phục vụ người dân và doanh nghiệp trên địa bàn. Đây là một trong những nội dung quan trọng nhằm từng bước xây dựng nền hành chính hiện đại, công khai, minh bạch và phục vụ.</w:t>
      </w:r>
    </w:p>
    <w:p w14:paraId="12A89C85" w14:textId="77777777" w:rsidR="00025558" w:rsidRDefault="001543E4">
      <w:pPr>
        <w:ind w:firstLine="566"/>
      </w:pPr>
      <w:r>
        <w:t>Sau khi thực hiện sắp xếp đơn vị hành chính cấp xã năm 2025 trên cơ sở sáp nhập xã Long An, xã Long Phước và thị trấn Long Hồ, bộ máy chính quyền xã Long Hồ được tổ chức lại theo hướng tinh gọn, phù hợp với quy mô dân số, diện tích tự nhiên và yêu cầu phát triển của địa phương. Theo số liệu hiện trạng, Ủy ban nhân dân xã đã thành lập 03 cơ quan chuyên môn, 01 Trung tâm Phục vụ hành chính công và 17 đơn vị sự nghiệp công lập trực thuộc, đảm bảo thực hiện đầy đủ các chức năng quản lý nhà nước, cung ứng dịch vụ công và phục vụ nhu cầu thiết yếu của người dân.</w:t>
      </w:r>
    </w:p>
    <w:p w14:paraId="69894F70" w14:textId="77777777" w:rsidR="00025558" w:rsidRDefault="001543E4">
      <w:pPr>
        <w:ind w:firstLine="566"/>
      </w:pPr>
      <w:r>
        <w:t xml:space="preserve">Hệ thống công trình trụ sở hành chính hiện hữu cơ bản đáp ứng yêu cầu </w:t>
      </w:r>
      <w:r>
        <w:lastRenderedPageBreak/>
        <w:t>làm việc của đội ngũ cán bộ, công chức, viên chức và người lao động; đồng thời đáp ứng yêu cầu tiếp nhận, giải quyết thủ tục hành chính theo cơ chế “một cửa”, “một cửa liên thông” và “một cửa liên thông điện tử”. Việc bố trí các khu vực làm việc, tiếp dân, giải quyết thủ tục hành chính được thực hiện theo hướng khoa học, hợp lý, tạo điều kiện thuận lợi cho người dân và tổ chức khi đến giao dịch hành chính.</w:t>
      </w:r>
    </w:p>
    <w:p w14:paraId="53B97392" w14:textId="77777777" w:rsidR="00025558" w:rsidRDefault="001543E4">
      <w:pPr>
        <w:ind w:firstLine="566"/>
      </w:pPr>
      <w:r>
        <w:t>Việc đưa vào vận hành Trung tâm Phục vụ hành chính công tại xã đã góp phần quan trọng trong việc nâng cao chất lượng phục vụ hành chính công, tăng cường tính công khai, minh bạch trong giải quyết thủ tục hành chính, rút ngắn thời gian xử lý hồ sơ và giảm thiểu phiền hà cho người dân và doanh nghiệp. Trung tâm đã trở thành đầu mối tập trung trong tiếp nhận, xử lý và trả kết quả hồ sơ, góp phần chuẩn hóa quy trình giải quyết thủ tục hành chính và nâng cao hiệu quả quản lý nhà nước tại địa phương.</w:t>
      </w:r>
    </w:p>
    <w:p w14:paraId="0C9399DC" w14:textId="77777777" w:rsidR="00025558" w:rsidRDefault="001543E4">
      <w:pPr>
        <w:ind w:firstLine="566"/>
      </w:pPr>
      <w:r>
        <w:t>Trong giai đoạn từ ngày 01/7/2025 đến ngày 31/12/2025, xã Long Hồ đã tiếp nhận tổng cộng 6.252 hồ sơ thủ tục hành chính. Trong đó, số hồ sơ thực hiện theo hình thức trực tuyến là 5.622 hồ sơ, chiếm tỷ lệ khoảng 89,92%; hồ sơ tiếp nhận trực tiếp là 630 hồ sơ, chiếm tỷ lệ khoảng 10,08%. Kết quả đã giải quyết 6.024 hồ sơ, đạt tỷ lệ giải quyết đúng hạn và trước hạn là 91,6%, không để xảy ra tình trạng tồn đọng kéo dài hoặc gây bức xúc trong nhân dân. Đây là kết quả tích cực, phản ánh sự chuyển biến rõ nét trong công tác cải cách hành chính, nâng cao năng lực điều hành và chất lượng phục vụ của chính quyền địa phương sau sắp xếp đơn vị hành chính.</w:t>
      </w:r>
    </w:p>
    <w:p w14:paraId="15823D07" w14:textId="77777777" w:rsidR="00025558" w:rsidRDefault="001543E4">
      <w:pPr>
        <w:ind w:firstLine="566"/>
      </w:pPr>
      <w:r>
        <w:t>Đặc biệt, mức độ hài lòng của người dân đối với việc giải quyết thủ tục hành chính đạt 100%, cho thấy hiệu quả bước đầu của việc triển khai đồng bộ cơ chế một cửa, một cửa liên thông và ứng dụng công nghệ thông tin trong quản lý hành chính. Việc ứng dụng công nghệ thông tin vào tiếp nhận, xử lý và trả kết quả hồ sơ không chỉ góp phần tăng tính minh bạch, giảm thiểu sai sót trong quá trình xử lý mà còn nâng cao năng suất, hiệu quả làm việc của đội ngũ cán bộ, công chức.</w:t>
      </w:r>
    </w:p>
    <w:p w14:paraId="406C008C" w14:textId="77777777" w:rsidR="00025558" w:rsidRDefault="001543E4">
      <w:pPr>
        <w:ind w:firstLine="566"/>
      </w:pPr>
      <w:r>
        <w:t>Bên cạnh đó, hệ thống trụ sở cơ quan hành chính từng bước được quan tâm đầu tư, nâng cấp theo hướng khang trang, hiện đại; từng bước triển khai các giải pháp chuyển đổi số, xây dựng chính quyền điện tử, chính quyền số và nền hành chính số phù hợp với xu hướng phát triển chung. Hạ tầng công nghệ thông tin, trang thiết bị phục vụ công tác chuyên môn và phục vụ người dân từng bước được hoàn thiện, đáp ứng yêu cầu cải cách hành chính trong giai đoạn mới.</w:t>
      </w:r>
    </w:p>
    <w:p w14:paraId="0A5DCDE2" w14:textId="77777777" w:rsidR="00025558" w:rsidRDefault="001543E4">
      <w:pPr>
        <w:ind w:firstLine="566"/>
      </w:pPr>
      <w:r>
        <w:t xml:space="preserve">Tuy nhiên, bên cạnh những kết quả đạt được, hệ thống công trình hành chính của xã vẫn còn một số hạn chế nhất định như một số cơ sở vật chất được đầu tư từ nhiều năm trước, quy mô và trang thiết bị chưa thật sự đồng bộ; việc khai thác hiệu quả tài sản công sau sắp xếp đơn vị hành chính cần tiếp tục được rà soát, hoàn thiện. Đồng thời, năng lực ứng dụng công nghệ số của một bộ phận </w:t>
      </w:r>
      <w:r>
        <w:lastRenderedPageBreak/>
        <w:t>cán bộ, công chức và người dân vẫn cần tiếp tục được nâng cao để đáp ứng yêu cầu chuyển đổi số toàn diện.</w:t>
      </w:r>
    </w:p>
    <w:p w14:paraId="4BB01478" w14:textId="77777777" w:rsidR="00025558" w:rsidRDefault="001543E4">
      <w:pPr>
        <w:ind w:firstLine="566"/>
      </w:pPr>
      <w:r>
        <w:t>Trong thời gian tới, xã Long Hồ tiếp tục xác định công tác cải cách hành chính, ứng dụng công nghệ thông tin và chuyển đổi số là nhiệm vụ trọng tâm, xuyên suốt. Đồng thời tiếp tục đầu tư, nâng cấp hệ thống trụ sở làm việc, trang thiết bị kỹ thuật, hạ tầng số; nâng cao chất lượng đội ngũ cán bộ, công chức; đẩy mạnh tuyên truyền, hướng dẫn người dân sử dụng dịch vụ công trực tuyến nhằm nâng cao tỷ lệ hồ sơ trực tuyến, giảm áp lực tiếp nhận trực tiếp và nâng cao hơn nữa hiệu quả phục vụ. Qua đó góp phần xây dựng nền hành chính hiện đại, chuyên nghiệp, thân thiện và phục vụ tốt hơn nhu cầu của người dân, doanh nghiệp trên địa bàn.</w:t>
      </w:r>
    </w:p>
    <w:p w14:paraId="3D0E105E" w14:textId="77777777" w:rsidR="00025558" w:rsidRDefault="001543E4">
      <w:pPr>
        <w:ind w:firstLine="566"/>
      </w:pPr>
      <w:r>
        <w:t>c) Giao thông</w:t>
      </w:r>
    </w:p>
    <w:p w14:paraId="5F96B8A5" w14:textId="77777777" w:rsidR="00025558" w:rsidRDefault="001543E4">
      <w:pPr>
        <w:ind w:firstLine="566"/>
        <w:rPr>
          <w:b/>
          <w:bCs/>
        </w:rPr>
      </w:pPr>
      <w:r>
        <w:rPr>
          <w:b/>
          <w:bCs/>
        </w:rPr>
        <w:t>- Về giao thông đường bộ:</w:t>
      </w:r>
    </w:p>
    <w:p w14:paraId="34366B42" w14:textId="77777777" w:rsidR="00025558" w:rsidRDefault="001543E4">
      <w:pPr>
        <w:ind w:firstLine="566"/>
      </w:pPr>
      <w:r>
        <w:t>Hệ thống giao thông đường bộ trên địa bàn Long Hồ có vai trò đặc biệt quan trọng trong việc kết nối không gian phát triển kinh tế - xã hội, phục vụ nhu cầu đi lại của người dân và tạo động lực thúc đẩy quá trình đô thị hóa của địa phương. Sau khi thực hiện sắp xếp đơn vị hành chính năm 2025 trên cơ sở sáp nhập xã Long An, xã Long Phước và thị trấn Long Hồ, xã Long Hồ được kế thừa hệ thống hạ tầng giao thông tương đối hoàn chỉnh, tạo nền tảng thuận lợi cho phát triển đô thị, thương mại, dịch vụ và sản xuất nông nghiệp.</w:t>
      </w:r>
    </w:p>
    <w:p w14:paraId="26BD8A3C" w14:textId="77777777" w:rsidR="00025558" w:rsidRDefault="001543E4">
      <w:pPr>
        <w:ind w:firstLine="566"/>
      </w:pPr>
      <w:r>
        <w:t>Trên địa bàn xã hiện có các tuyến giao thông đối ngoại quan trọng đi qua như Quốc lộ 53, Tỉnh lộ 909 và Tỉnh lộ 904. Đây là những tuyến giao thông huyết mạch giữ vai trò kết nối xã Long Hồ với trung tâm hành chính của tỉnh, các địa phương lân cận và các vùng kinh tế trọng điểm trong khu vực. Việc các tuyến giao thông quan trọng này đi qua địa bàn đã tạo điều kiện thuận lợi cho lưu thông hàng hóa, vận chuyển nông sản, phát triển thương mại - dịch vụ và nâng cao khả năng kết nối vùng. Đồng thời, đây cũng là lợi thế quan trọng trong việc thu hút đầu tư và mở rộng không gian phát triển đô thị trong thời gian tới.</w:t>
      </w:r>
    </w:p>
    <w:p w14:paraId="506CEFAB" w14:textId="77777777" w:rsidR="00025558" w:rsidRDefault="001543E4">
      <w:pPr>
        <w:ind w:firstLine="566"/>
      </w:pPr>
      <w:r>
        <w:t>Bên cạnh hệ thống giao thông đối ngoại, mạng lưới giao thông nội bộ trên địa bàn xã cũng được đầu tư tương đối đồng bộ và hoàn chỉnh. Hiện nay, xã có tổng chiều dài khoảng 34,15 km đường xã và đường nội ô, đã được nhựa hóa đạt tỷ lệ 100%, bảo đảm điều kiện lưu thông thuận lợi, an toàn và thông suốt quanh năm. Hệ thống giao thông này đóng vai trò kết nối các khu dân cư, khu hành chính, khu thương mại và các công trình hạ tầng xã hội, góp phần nâng cao chất lượng sống và thúc đẩy phát triển kinh tế địa phương.</w:t>
      </w:r>
    </w:p>
    <w:p w14:paraId="7E336515" w14:textId="77777777" w:rsidR="00025558" w:rsidRDefault="001543E4">
      <w:pPr>
        <w:ind w:firstLine="566"/>
      </w:pPr>
      <w:r>
        <w:t xml:space="preserve">Đối với hệ thống đường liên ấp, toàn xã hiện có khoảng 20,10 km, cơ bản đã được bê tông hóa và cứng hóa hoàn chỉnh, tạo điều kiện thuận lợi cho việc đi lại, giao thương, vận chuyển hàng hóa và tiếp cận các dịch vụ xã hội cơ bản của người dân. Việc đầu tư hoàn thiện hệ thống giao thông nông thôn đã góp phần </w:t>
      </w:r>
      <w:r>
        <w:lastRenderedPageBreak/>
        <w:t>quan trọng trong việc xây dựng nông thôn mới, nâng cao chất lượng hạ tầng kỹ thuật và từng bước rút ngắn khoảng cách phát triển giữa khu vực trung tâm và các khu vực dân cư ven đô.</w:t>
      </w:r>
    </w:p>
    <w:p w14:paraId="14B9E166" w14:textId="77777777" w:rsidR="00025558" w:rsidRDefault="001543E4">
      <w:pPr>
        <w:ind w:firstLine="566"/>
      </w:pPr>
      <w:r>
        <w:t>Ngoài ra, trên địa bàn xã hiện có 07 cầu giao thông với tổng chiều dài khoảng 263,5 m, đóng vai trò quan trọng trong việc kết nối các khu dân cư bị chia cắt bởi hệ thống sông, rạch, kênh nội đồng. Hệ thống cầu giao thông đã góp phần hoàn thiện mạng lưới giao thông đường bộ, đảm bảo tính liên thông, phục vụ hiệu quả nhu cầu sinh hoạt, sản xuất và phát triển kinh tế của người dân.</w:t>
      </w:r>
    </w:p>
    <w:p w14:paraId="3A08C8D1" w14:textId="77777777" w:rsidR="00025558" w:rsidRDefault="001543E4">
      <w:pPr>
        <w:ind w:firstLine="566"/>
      </w:pPr>
      <w:r>
        <w:t>Nhìn chung, hệ thống giao thông đường bộ trên địa bàn xã Long Hồ cơ bản đáp ứng yêu cầu phát triển hiện tại và tạo nền tảng thuận lợi cho phát triển đô thị trong giai đoạn tới. Tuy nhiên, trước yêu cầu mở rộng không gian đô thị, gia tăng dân số và phát triển kinh tế - xã hội, địa phương cần tiếp tục đầu tư nâng cấp, mở rộng một số tuyến giao thông trọng điểm; hoàn thiện hệ thống chiếu sáng, thoát nước và đảm bảo an toàn giao thông nhằm xây dựng hệ thống giao thông đồng bộ, hiện đại và bền vững.</w:t>
      </w:r>
    </w:p>
    <w:p w14:paraId="7E0CCDB1" w14:textId="77777777" w:rsidR="00025558" w:rsidRDefault="001543E4">
      <w:pPr>
        <w:ind w:firstLine="566"/>
        <w:rPr>
          <w:b/>
          <w:bCs/>
        </w:rPr>
      </w:pPr>
      <w:r>
        <w:rPr>
          <w:b/>
          <w:bCs/>
        </w:rPr>
        <w:t>- Về giao thông đường thủy:</w:t>
      </w:r>
    </w:p>
    <w:p w14:paraId="4C3C025A" w14:textId="77777777" w:rsidR="00025558" w:rsidRDefault="001543E4">
      <w:pPr>
        <w:ind w:firstLine="566"/>
      </w:pPr>
      <w:r>
        <w:t>Bên cạnh giao thông đường bộ, giao thông đường thủy là một loại hình giao thông quan trọng trên địa bàn xã Long Hồ, phù hợp với đặc điểm tự nhiên của khu vực Đồng bằng sông Cửu Long với hệ thống sông ngòi, kênh rạch phân bố rộng khắp. Đây là lợi thế quan trọng trong phát triển kinh tế, đặc biệt là trong vận chuyển nông sản, hàng hóa và phục vụ nhu cầu giao thương của người dân.</w:t>
      </w:r>
    </w:p>
    <w:p w14:paraId="353304B2" w14:textId="77777777" w:rsidR="00025558" w:rsidRDefault="001543E4">
      <w:pPr>
        <w:ind w:firstLine="566"/>
      </w:pPr>
      <w:r>
        <w:t>Trên địa bàn xã có hệ thống sông, rạch tự nhiên kết nối với các tuyến thủy nội địa của tỉnh và khu vực lân cận, tạo điều kiện thuận lợi cho hoạt động vận tải thủy, vận chuyển vật tư nông nghiệp, nông sản và hàng hóa tiêu dùng. Với đặc thù địa bàn gắn với sản xuất nông nghiệp, kinh tế vườn và hoạt động thương mại dịch vụ, giao thông đường thủy tiếp tục đóng vai trò hỗ trợ quan trọng, góp phần giảm áp lực cho giao thông đường bộ và nâng cao hiệu quả vận chuyển hàng hóa.</w:t>
      </w:r>
    </w:p>
    <w:p w14:paraId="0147FDE1" w14:textId="77777777" w:rsidR="00025558" w:rsidRDefault="001543E4">
      <w:pPr>
        <w:ind w:firstLine="566"/>
      </w:pPr>
      <w:r>
        <w:t>Ngoài vai trò phục vụ vận tải, hệ thống giao thông đường thủy còn góp phần thúc đẩy phát triển các hoạt động kinh tế ven sông, phát triển du lịch sinh thái, dịch vụ vận tải và khai thác các lợi thế đặc trưng của vùng sông nước. Tuy nhiên, một số tuyến kênh, rạch nội đồng hiện nay vẫn còn tình trạng bồi lắng, lòng dẫn thu hẹp hoặc chưa được đầu tư đồng bộ về hạ tầng bến bãi, ảnh hưởng đến hiệu quả khai thác và vận hành.</w:t>
      </w:r>
    </w:p>
    <w:p w14:paraId="41E352B7" w14:textId="77777777" w:rsidR="00025558" w:rsidRDefault="001543E4">
      <w:pPr>
        <w:ind w:firstLine="566"/>
      </w:pPr>
      <w:r>
        <w:t>d) Thủy lợi</w:t>
      </w:r>
    </w:p>
    <w:p w14:paraId="48E9163D" w14:textId="77777777" w:rsidR="00025558" w:rsidRDefault="001543E4">
      <w:pPr>
        <w:ind w:firstLine="566"/>
      </w:pPr>
      <w:r>
        <w:t xml:space="preserve">Hệ thống thủy lợi trên địa bàn Long Hồ giữ vai trò đặc biệt quan trọng trong phát triển sản xuất nông nghiệp, phục vụ dân sinh, điều tiết nguồn nước và phòng, chống thiên tai. Với đặc điểm địa hình thuộc vùng đồng bằng ven sông, </w:t>
      </w:r>
      <w:r>
        <w:lastRenderedPageBreak/>
        <w:t>chịu tác động trực tiếp của chế độ thủy văn, triều cường và biến đổi khí hậu, việc đầu tư xây dựng và hoàn thiện hệ thống thủy lợi là một trong những nhiệm vụ trọng tâm nhằm đảm bảo ổn định sản xuất và đời sống của người dân trên địa bàn. Sau khi thực hiện sắp xếp đơn vị hành chính năm 2025, xã Long Hồ được hình thành trên cơ sở sáp nhập các đơn vị hành chính có hệ thống thủy lợi tương đối hoàn chỉnh, tạo nền tảng thuận lợi cho việc quản lý, khai thác và vận hành đồng bộ hệ thống công trình thủy lợi trên phạm vi toàn xã.</w:t>
      </w:r>
    </w:p>
    <w:p w14:paraId="31070CB6" w14:textId="77777777" w:rsidR="00025558" w:rsidRDefault="001543E4">
      <w:pPr>
        <w:ind w:firstLine="566"/>
      </w:pPr>
      <w:r>
        <w:t>Hiện nay, hệ thống thủy lợi trên địa bàn xã cơ bản được đầu tư tương đối đồng bộ, đáp ứng yêu cầu phục vụ sản xuất nông nghiệp, tưới tiêu, tiêu thoát nước và điều tiết nguồn nước phục vụ sinh hoạt. Toàn xã hiện có khoảng 14 tuyến kênh cấp 2 với tổng chiều dài khoảng 40,74 km và 216 tuyến kênh cấp 3 (kênh nội đồng) với tổng chiều dài khoảng 139,52 km. Hệ thống kênh này phân bố rộng khắp trên địa bàn, đóng vai trò quan trọng trong việc dẫn nước phục vụ sản xuất nông nghiệp, đảm bảo nguồn nước tưới cho cây trồng, tiêu thoát nước khi mưa lớn và hỗ trợ điều hòa nguồn nước trong các thời điểm cao điểm sản xuất.</w:t>
      </w:r>
    </w:p>
    <w:p w14:paraId="767F60D4" w14:textId="77777777" w:rsidR="00025558" w:rsidRDefault="001543E4">
      <w:pPr>
        <w:ind w:firstLine="566"/>
      </w:pPr>
      <w:r>
        <w:t>Bên cạnh hệ thống kênh mương, trên địa bàn xã hiện có 14 tuyến đê bao, bờ bao kết hợp giao thông nông thôn với tổng chiều dài khoảng 83,43 km. Hệ thống đê bao, bờ bao có vai trò quan trọng trong việc bảo vệ diện tích đất sản xuất nông nghiệp, chủ động ngăn lũ, chống ngập úng và hạn chế tác động bất lợi của triều cường. Hiện nay, hệ thống này góp phần bảo vệ trên 3.500 ha đất sản xuất, đảm bảo điều kiện sản xuất ổn định, giảm thiểu thiệt hại do thiên tai gây ra và tạo điều kiện thuận lợi cho việc tổ chức sản xuất nông nghiệp theo hướng tập trung, hiệu quả.</w:t>
      </w:r>
    </w:p>
    <w:p w14:paraId="0FB2A67F" w14:textId="77777777" w:rsidR="00025558" w:rsidRDefault="001543E4">
      <w:pPr>
        <w:ind w:firstLine="566"/>
      </w:pPr>
      <w:r>
        <w:t>Hệ thống công trình điều tiết nước trên địa bàn xã bao gồm 06 cống hở và khoảng 100 bọng có đường kính từ phi 80 đến phi 120, cơ bản đáp ứng nhu cầu tưới, tiêu và điều tiết nguồn nước phục vụ sản xuất nông nghiệp. Các công trình này có vai trò hỗ trợ điều hòa nguồn nước giữa các khu vực sản xuất, chủ động kiểm soát dòng chảy, góp phần hạn chế ngập úng cục bộ trong mùa mưa và giảm thiểu ảnh hưởng của triều cường đến sản xuất và sinh hoạt của người dân.</w:t>
      </w:r>
    </w:p>
    <w:p w14:paraId="53AA04D1" w14:textId="77777777" w:rsidR="00025558" w:rsidRDefault="001543E4">
      <w:pPr>
        <w:ind w:firstLine="566"/>
      </w:pPr>
      <w:r>
        <w:t>Ngoài ra, nhằm bảo vệ bờ sông, chống sạt lở và đảm bảo an toàn cho khu dân cư cũng như hệ thống giao thông nông thôn, trên địa bàn xã hiện có 06 tuyến kè kiên cố và bán kiên cố với tổng chiều dài khoảng 502 m. Các tuyến kè này đóng vai trò quan trọng trong việc gia cố bờ sông, hạn chế nguy cơ sạt lở, bảo vệ tài sản, tính mạng của người dân và góp phần ổn định hạ tầng kỹ thuật tại các khu vực ven sông, ven kênh.</w:t>
      </w:r>
    </w:p>
    <w:p w14:paraId="3C87A5FC" w14:textId="77777777" w:rsidR="00025558" w:rsidRDefault="001543E4">
      <w:pPr>
        <w:ind w:firstLine="566"/>
      </w:pPr>
      <w:r>
        <w:t xml:space="preserve">Nhìn chung, hệ thống thủy lợi trên địa bàn xã Long Hồ cơ bản phát huy hiệu quả trong việc chủ động cấp nước, tiêu thoát nước, bảo vệ sản xuất nông nghiệp và nâng cao năng lực phòng chống thiên tai. Hệ thống công trình hiện có góp phần quan trọng trong việc đảm bảo an toàn sản xuất, ổn định đời sống dân </w:t>
      </w:r>
      <w:r>
        <w:lastRenderedPageBreak/>
        <w:t>cư và thích ứng với tác động của biến đổi khí hậu. Tuy nhiên, trước yêu cầu phát triển sản xuất nông nghiệp theo hướng bền vững và tác động ngày càng lớn của biến đổi khí hậu, địa phương cần tiếp tục quan tâm đầu tư nâng cấp, kiên cố hóa hệ thống kênh mương, đê bao, cống điều tiết và các công trình bảo vệ bờ nhằm nâng cao năng lực phục vụ sản xuất, phòng chống thiên tai và đáp ứng yêu cầu phát triển kinh tế - xã hội</w:t>
      </w:r>
    </w:p>
    <w:p w14:paraId="3AF78924" w14:textId="77777777" w:rsidR="00025558" w:rsidRDefault="001543E4">
      <w:pPr>
        <w:ind w:firstLine="566"/>
      </w:pPr>
      <w:r>
        <w:t>e) Cấp điện</w:t>
      </w:r>
    </w:p>
    <w:p w14:paraId="455506B1" w14:textId="77777777" w:rsidR="00025558" w:rsidRDefault="001543E4">
      <w:pPr>
        <w:ind w:firstLine="566"/>
      </w:pPr>
      <w:r>
        <w:t>Hệ thống cấp điện trên địa bàn Long Hồ cơ bản được đầu tư đồng bộ, đáp ứng nhu cầu sử dụng điện phục vụ sinh hoạt, sản xuất, kinh doanh và phát triển kinh tế - xã hội của địa phương. Với vai trò là khu vực trung tâm phát triển đô thị, thương mại, dịch vụ và sản xuất nông nghiệp của khu vực, nhu cầu sử dụng điện trên địa bàn ngày càng gia tăng, đòi hỏi hệ thống hạ tầng điện phải đảm bảo tính ổn định, an toàn và có khả năng đáp ứng phụ tải trong dài hạn. Việc phát triển hệ thống cấp điện đồng bộ, hiện đại là một trong những yếu tố quan trọng góp phần nâng cao chất lượng hạ tầng kỹ thuật và phục vụ mục tiêu phát triển bền vững của địa phương.</w:t>
      </w:r>
    </w:p>
    <w:p w14:paraId="69EE7B41" w14:textId="77777777" w:rsidR="00025558" w:rsidRDefault="001543E4">
      <w:pPr>
        <w:ind w:firstLine="566"/>
      </w:pPr>
      <w:r>
        <w:t>Hiện nay, hệ thống điện trên địa bàn xã được cung cấp từ lưới điện quốc gia thông qua các trạm biến áp 110kV trong khu vực phía Tây và Tây Nam tỉnh Vĩnh Long, bảo đảm nguồn điện ổn định cho nhu cầu sử dụng trên địa bàn. Nguồn điện chủ yếu được tiếp nhận từ các trạm biến áp đầu mối như Trạm biến áp 110kV Cầu Kè, Trạm biến áp 110kV Trà Cú và các trạm liên kết trong khu vực. Đây là các trạm có nhiệm vụ tiếp nhận điện từ hệ thống lưới điện truyền tải 220kV, thực hiện hạ áp xuống cấp điện áp 110kV và phân phối cho hệ thống lưới điện trung áp của khu vực.</w:t>
      </w:r>
    </w:p>
    <w:p w14:paraId="7CFB6D56" w14:textId="77777777" w:rsidR="00025558" w:rsidRDefault="001543E4">
      <w:pPr>
        <w:ind w:firstLine="566"/>
      </w:pPr>
      <w:r>
        <w:t>Từ các trạm biến áp 110kV, điện năng được truyền tải thông qua hệ thống đường dây trung thế 22kV đến các khu dân cư, khu vực sản xuất và các công trình công cộng trên địa bàn xã. Hệ thống đường dây trung thế được bố trí dọc theo các trục giao thông chính và phát triển theo dạng mạch vòng, có sự liên kết giữa các nguồn cấp điện nhằm tăng cường tính linh hoạt trong vận hành, nâng cao độ tin cậy cung cấp điện và đảm bảo khả năng chuyển tải khi xảy ra sự cố hoặc nhu cầu phụ tải tăng cao. Việc tổ chức mạng lưới theo dạng mạch vòng là giải pháp kỹ thuật quan trọng giúp giảm thiểu thời gian mất điện và nâng cao hiệu quả quản lý vận hành hệ thống điện.</w:t>
      </w:r>
    </w:p>
    <w:p w14:paraId="549E7EB1" w14:textId="77777777" w:rsidR="00025558" w:rsidRDefault="001543E4">
      <w:pPr>
        <w:ind w:firstLine="566"/>
      </w:pPr>
      <w:r>
        <w:t xml:space="preserve">Hệ thống trạm biến áp hạ thế trên địa bàn xã Long Hồ hiện được đầu tư tương đối đồng bộ, chủ yếu gồm các loại hình như trạm treo, trạm giàn và trạm kiosk hợp bộ. Công suất các trạm biến áp dao động từ khoảng 160 kVA đến 560 kVA hoặc lớn hơn tùy theo quy mô phụ tải và nhu cầu sử dụng điện của từng khu vực dân cư, khu vực sản xuất và khu thương mại, dịch vụ. Việc phân bổ các trạm biến áp được tính toán phù hợp với mật độ dân cư và nhu cầu phụ tải nhằm giảm bán kính cấp điện, hạn chế tổn thất điện năng và nâng cao hiệu quả cung </w:t>
      </w:r>
      <w:r>
        <w:lastRenderedPageBreak/>
        <w:t>cấp điện.</w:t>
      </w:r>
    </w:p>
    <w:p w14:paraId="5F6F2F48" w14:textId="77777777" w:rsidR="00025558" w:rsidRDefault="001543E4">
      <w:pPr>
        <w:ind w:firstLine="566"/>
      </w:pPr>
      <w:r>
        <w:t>Bên cạnh việc đầu tư hạ tầng truyền tải và phân phối điện, hệ thống điện trên địa bàn xã từng bước được hiện đại hóa thông qua việc ứng dụng các giải pháp công nghệ trong quản lý, vận hành và giám sát hệ thống điện. Các thiết bị đóng cắt, bảo vệ và điều khiển từ xa từng bước được đưa vào sử dụng, góp phần nâng cao khả năng phát hiện, xử lý sự cố kịp thời và giảm thiểu thời gian gián đoạn cung cấp điện. Việc ứng dụng công nghệ tự động hóa và giám sát vận hành từ xa là nền tảng quan trọng để nâng cao độ tin cậy cung cấp điện và đáp ứng yêu cầu phát triển của địa phương trong giai đoạn mới.</w:t>
      </w:r>
    </w:p>
    <w:p w14:paraId="4775B4F9" w14:textId="77777777" w:rsidR="00025558" w:rsidRDefault="001543E4">
      <w:pPr>
        <w:ind w:firstLine="566"/>
      </w:pPr>
      <w:r>
        <w:t>Đến nay, tỷ lệ hộ dân sử dụng điện trên địa bàn xã đạt 100%, bảo đảm phục vụ đầy đủ nhu cầu điện sinh hoạt và sản xuất của người dân. Đây là kết quả quan trọng trong việc thực hiện mục tiêu phát triển hạ tầng kỹ thuật, nâng cao chất lượng sống và thúc đẩy phát triển kinh tế - xã hội tại địa phương. Việc tiếp cận điện năng ổn định đã tạo điều kiện thuận lợi cho phát triển sản xuất nông nghiệp, tiểu thủ công nghiệp, thương mại, dịch vụ và nâng cao đời sống vật chất, tinh thần của nhân dân.</w:t>
      </w:r>
    </w:p>
    <w:p w14:paraId="09AC89CE" w14:textId="77777777" w:rsidR="00025558" w:rsidRDefault="001543E4">
      <w:pPr>
        <w:ind w:firstLine="566"/>
      </w:pPr>
      <w:r>
        <w:t>g) Cấp nước</w:t>
      </w:r>
    </w:p>
    <w:p w14:paraId="3B2F530B" w14:textId="77777777" w:rsidR="00025558" w:rsidRDefault="001543E4">
      <w:pPr>
        <w:ind w:firstLine="566"/>
      </w:pPr>
      <w:r>
        <w:t>Hệ thống cấp nước trên địa bàn Long Hồ hiện được hình thành từ hai nguồn chính, gồm hệ thống cấp nước tập trung và nguồn nước do người dân tự khai thác, phục vụ nhu cầu sinh hoạt hàng ngày và một phần nhu cầu sản xuất, kinh doanh của người dân trên địa bàn. Trong bối cảnh phát triển đô thị và nâng cao chất lượng đời sống dân cư, hệ thống cấp nước giữ vai trò quan trọng trong việc đảm bảo an sinh xã hội, cải thiện điều kiện sống và phục vụ phát triển kinh tế - xã hội của địa phương.</w:t>
      </w:r>
    </w:p>
    <w:p w14:paraId="2191911C" w14:textId="77777777" w:rsidR="00025558" w:rsidRDefault="001543E4">
      <w:pPr>
        <w:ind w:firstLine="566"/>
      </w:pPr>
      <w:r>
        <w:t>Trong những năm qua, công tác đầu tư, nâng cấp và mở rộng mạng lưới cấp nước sạch trên địa bàn từng bước được quan tâm thực hiện, góp phần nâng cao khả năng tiếp cận nước sạch và nước hợp vệ sinh của người dân. Theo báo cáo năm 2025, tỷ lệ dân số được sử dụng nước hợp vệ sinh trên địa bàn đạt 100%; đồng thời tỷ lệ hộ dân sử dụng nước sạch đạt 100%, hoàn thành và đạt 100% chỉ tiêu Nghị quyết đề ra. Đây là kết quả quan trọng, phản ánh hiệu quả của quá trình đầu tư hạ tầng cấp nước và sự quan tâm của địa phương trong thực hiện các mục tiêu về nâng cao chất lượng đời sống và bảo vệ sức khỏe cộng đồng.</w:t>
      </w:r>
    </w:p>
    <w:p w14:paraId="687896EB" w14:textId="77777777" w:rsidR="00025558" w:rsidRDefault="001543E4">
      <w:pPr>
        <w:ind w:firstLine="566"/>
      </w:pPr>
      <w:r>
        <w:t xml:space="preserve">Hiện nay, tại một số khu vực dân cư tập trung và khu vực trung tâm xã đã được đầu tư hệ thống cấp nước tập trung, cơ bản đáp ứng nhu cầu sử dụng nước sạch cho người dân. Hệ thống cấp nước tập trung đóng vai trò quan trọng trong việc đảm bảo nguồn nước ổn định, chất lượng nước đạt tiêu chuẩn và góp phần nâng cao chất lượng môi trường sống. Tuy nhiên, tại một số khu vực dân cư phân tán, khu vực ven đô hoặc khu vực có mật độ dân cư thấp, người dân vẫn </w:t>
      </w:r>
      <w:r>
        <w:lastRenderedPageBreak/>
        <w:t>chủ yếu sử dụng nguồn nước tự khai thác như nước giếng khoan, giếng đào hoặc các nguồn nước dự trữ phục vụ sinh hoạt.</w:t>
      </w:r>
    </w:p>
    <w:p w14:paraId="7542949A" w14:textId="77777777" w:rsidR="00025558" w:rsidRDefault="001543E4">
      <w:pPr>
        <w:ind w:firstLine="566"/>
      </w:pPr>
      <w:r>
        <w:t>Mặc dù nguồn nước tự khai thác cơ bản đáp ứng nhu cầu sử dụng hiện nay, nhưng trong điều kiện đô thị hóa nhanh, mật độ dân cư gia tăng và yêu cầu ngày càng cao về chất lượng nước sinh hoạt, việc mở rộng mạng lưới cấp nước sạch tập trung là yêu cầu cần thiết nhằm đảm bảo tính bền vững, an toàn nguồn nước và nâng cao chất lượng phục vụ. Đồng thời, việc giảm dần phụ thuộc vào nguồn nước khai thác tự phát cũng góp phần hạn chế nguy cơ suy giảm nguồn nước ngầm và ô nhiễm môi trường nước trong tương lai.</w:t>
      </w:r>
    </w:p>
    <w:p w14:paraId="164BD2FB" w14:textId="77777777" w:rsidR="00025558" w:rsidRDefault="001543E4">
      <w:pPr>
        <w:ind w:firstLine="566"/>
      </w:pPr>
      <w:r>
        <w:t>Theo chỉ tiêu phát triển năm 2026, địa phương tiếp tục đặt mục tiêu duy trì 100% hộ dân sử dụng nước hợp vệ sinh và phấn đấu giữ vững tỷ lệ 100% dân số được sử dụng nước sạch đạt chuẩn theo quy định. Đây là chỉ tiêu quan trọng gắn với mục tiêu phát triển đô thị, xây dựng nông thôn mới nâng cao và nâng cao chất lượng cuộc sống của người dân.</w:t>
      </w:r>
    </w:p>
    <w:p w14:paraId="75E9A48C" w14:textId="77777777" w:rsidR="00025558" w:rsidRDefault="001543E4">
      <w:pPr>
        <w:ind w:firstLine="566"/>
      </w:pPr>
      <w:r>
        <w:t>h) Thoát nước thải và vệ sinh môi trường</w:t>
      </w:r>
    </w:p>
    <w:p w14:paraId="1F5A85FF" w14:textId="77777777" w:rsidR="00025558" w:rsidRDefault="001543E4">
      <w:pPr>
        <w:ind w:firstLine="566"/>
        <w:rPr>
          <w:b/>
          <w:bCs/>
        </w:rPr>
      </w:pPr>
      <w:r>
        <w:rPr>
          <w:b/>
          <w:bCs/>
        </w:rPr>
        <w:t>- Thoát nước:</w:t>
      </w:r>
    </w:p>
    <w:p w14:paraId="6ED35A48" w14:textId="77777777" w:rsidR="00025558" w:rsidRDefault="001543E4">
      <w:pPr>
        <w:ind w:firstLine="566"/>
      </w:pPr>
      <w:r>
        <w:t>Hệ thống thoát nước trên địa bàn Long Hồ hiện được tổ chức và vận hành trên cơ sở hệ thống hạ tầng kỹ thuật hiện có, cơ bản đáp ứng yêu cầu tiêu thoát nước phục vụ sinh hoạt, sản xuất, kinh doanh và đảm bảo vệ sinh môi trường trên địa bàn. Trong bối cảnh quá trình đô thị hóa diễn ra ngày càng mạnh mẽ, cùng với sự gia tăng dân số và mở rộng không gian đô thị, nhu cầu đầu tư hoàn thiện hệ thống thoát nước ngày càng trở nên cấp thiết nhằm nâng cao chất lượng hạ tầng kỹ thuật, cải thiện môi trường sống và đảm bảo phát triển bền vững.</w:t>
      </w:r>
    </w:p>
    <w:p w14:paraId="3D3B6368" w14:textId="77777777" w:rsidR="00025558" w:rsidRDefault="001543E4">
      <w:pPr>
        <w:ind w:firstLine="566"/>
      </w:pPr>
      <w:r>
        <w:t>Đối với hệ thống thoát nước mưa, hiện nay nước mưa trên địa bàn chủ yếu được thu gom thông qua hệ thống cống thoát nước bố trí dọc theo các tuyến giao thông chính, các tuyến đường nội ô và khu dân cư hiện hữu. Sau khi thu gom, nước mưa được dẫn ra hệ thống kênh, rạch tự nhiên để tiêu thoát. Hệ thống thoát nước mưa hiện hữu cơ bản đáp ứng yêu cầu tiêu thoát nước trong điều kiện bình thường, góp phần hạn chế tình trạng ngập úng cục bộ tại các khu vực dân cư tập trung, khu vực trung tâm hành chính và các trục giao thông chính trong mùa mưa.</w:t>
      </w:r>
    </w:p>
    <w:p w14:paraId="2A617250" w14:textId="77777777" w:rsidR="00025558" w:rsidRDefault="001543E4">
      <w:pPr>
        <w:ind w:firstLine="566"/>
      </w:pPr>
      <w:r>
        <w:t>Tuy nhiên, cùng với tốc độ đô thị hóa và gia tăng mật độ xây dựng, áp lực lên hệ thống thoát nước hiện hữu ngày càng lớn. Một số khu vực có địa hình thấp hoặc mật độ xây dựng cao vẫn tiềm ẩn nguy cơ ngập úng cục bộ khi xảy ra mưa lớn kéo dài hoặc triều cường dâng cao. Do đó, việc nâng cấp và mở rộng hệ thống thoát nước mưa là yêu cầu cần thiết trong giai đoạn tới nhằm nâng cao năng lực tiêu thoát và thích ứng với biến đổi khí hậu.</w:t>
      </w:r>
    </w:p>
    <w:p w14:paraId="776B1F41" w14:textId="77777777" w:rsidR="00025558" w:rsidRDefault="001543E4">
      <w:pPr>
        <w:ind w:firstLine="566"/>
      </w:pPr>
      <w:r>
        <w:t xml:space="preserve">Đối với hệ thống thoát nước thải sinh hoạt, hiện nay phần lớn nước thải từ </w:t>
      </w:r>
      <w:r>
        <w:lastRenderedPageBreak/>
        <w:t>các hộ gia đình được xử lý sơ bộ thông qua bể tự hoại trước khi thoát vào hệ thống cống chung hoặc xả ra các tuyến kênh, rạch tự nhiên. Đây là hình thức xử lý phổ biến, phù hợp với điều kiện hạ tầng hiện nay, góp phần giảm tải ô nhiễm trước khi xả thải ra môi trường. Bên cạnh đó, tại một số khu dân cư tập trung và khu đô thị mới, hệ thống thu gom nước thải riêng đã được đầu tư, từng bước hình thành mạng lưới thu gom và xử lý nước thải theo hướng đồng bộ, hiện đại.</w:t>
      </w:r>
    </w:p>
    <w:p w14:paraId="639B09A8" w14:textId="77777777" w:rsidR="00025558" w:rsidRDefault="001543E4">
      <w:pPr>
        <w:ind w:firstLine="566"/>
      </w:pPr>
      <w:r>
        <w:t>Mặc dù vậy, hệ thống thu gom và xử lý nước thải tập trung trên địa bàn vẫn chưa được đầu tư đồng bộ trên phạm vi toàn xã, việc xả nước thải sau xử lý sơ bộ vào hệ thống cống chung hoặc kênh rạch vẫn tiềm ẩn nguy cơ ảnh hưởng đến môi trường nước nếu không được kiểm soát chặt chẽ. Đây là một trong những nội dung cần tiếp tục được quan tâm trong quá trình phát triển đô thị và nâng cao chất lượng hạ tầng môi trường của địa phương.</w:t>
      </w:r>
    </w:p>
    <w:p w14:paraId="4DCE5469" w14:textId="77777777" w:rsidR="00025558" w:rsidRDefault="001543E4">
      <w:pPr>
        <w:ind w:firstLine="566"/>
      </w:pPr>
      <w:r>
        <w:t>Trong định hướng phát triển thời gian tới, xã Long Hồ sẽ tiếp tục đầu tư hoàn thiện hệ thống thoát nước theo hướng tách riêng hệ thống thoát nước mưa và nước thải, từng bước mở rộng mạng lưới thu gom nước thải tập trung, đồng thời nghiên cứu đầu tư các công trình xử lý nước thải phù hợp với quy mô phát triển đô thị. Việc áp dụng các giải pháp kỹ thuật hiện đại kết hợp với quy hoạch đồng bộ sẽ góp phần nâng cao năng lực thoát nước, hạn chế ngập úng, giảm thiểu ô nhiễm môi trường và đáp ứng yêu cầu phát triển đô thị bền vững.</w:t>
      </w:r>
    </w:p>
    <w:p w14:paraId="7F892CF0" w14:textId="77777777" w:rsidR="00025558" w:rsidRDefault="001543E4">
      <w:pPr>
        <w:ind w:firstLine="566"/>
        <w:rPr>
          <w:b/>
          <w:bCs/>
        </w:rPr>
      </w:pPr>
      <w:r>
        <w:rPr>
          <w:b/>
          <w:bCs/>
        </w:rPr>
        <w:t>- Xử lý chất thải rắn:</w:t>
      </w:r>
    </w:p>
    <w:p w14:paraId="4C8DE980" w14:textId="77777777" w:rsidR="00025558" w:rsidRDefault="001543E4">
      <w:pPr>
        <w:ind w:firstLine="566"/>
      </w:pPr>
      <w:r>
        <w:t>Công tác quản lý, thu gom và xử lý chất thải rắn sinh hoạt trên địa bàn xã Long Hồ trong thời gian qua được triển khai tương đối đồng bộ, gắn với mục tiêu bảo vệ môi trường, nâng cao chất lượng sống của người dân và xây dựng địa phương theo hướng xanh – sạch – bền vững. Đây là một trong những nhiệm vụ quan trọng nhằm nâng cao chất lượng môi trường sống, cải thiện mỹ quan đô thị và góp phần thực hiện các tiêu chí phát triển đô thị văn minh.</w:t>
      </w:r>
    </w:p>
    <w:p w14:paraId="7B43A625" w14:textId="77777777" w:rsidR="00025558" w:rsidRDefault="001543E4">
      <w:pPr>
        <w:ind w:firstLine="566"/>
      </w:pPr>
      <w:r>
        <w:t>Chính quyền địa phương đã chủ động ban hành nhiều kế hoạch, chương trình hành động và văn bản chỉ đạo nhằm tăng cường hiệu quả công tác quản lý chất thải rắn; đồng thời huy động sự tham gia của cả hệ thống chính trị, các tổ chức đoàn thể và cộng đồng dân cư trong việc thu gom, phân loại và xử lý rác thải sinh hoạt. Công tác tuyên truyền, vận động người dân nâng cao ý thức bảo vệ môi trường, hạn chế xả rác bừa bãi và thực hiện phân loại rác tại nguồn từng bước được triển khai và đạt được những kết quả tích cực.</w:t>
      </w:r>
    </w:p>
    <w:p w14:paraId="6D49C0B1" w14:textId="77777777" w:rsidR="00025558" w:rsidRDefault="001543E4">
      <w:pPr>
        <w:ind w:firstLine="566"/>
      </w:pPr>
      <w:r>
        <w:t xml:space="preserve">Hiện nay, tỷ lệ thu gom rác thải sinh hoạt trên địa bàn xã đạt 93,63%, phản ánh sự cải thiện đáng kể trong công tác tổ chức thu gom, vận chuyển và xử lý chất thải rắn. Hệ thống thu gom rác cơ bản đáp ứng nhu cầu tại các khu vực dân cư tập trung, khu vực trung tâm xã và các tuyến giao thông chính. Việc thu gom, vận chuyển và xử lý chất thải rắn được thực hiện định kỳ, góp phần hạn chế tình trạng tồn đọng rác thải, giảm thiểu nguy cơ ô nhiễm môi trường và đảm bảo vệ </w:t>
      </w:r>
      <w:r>
        <w:lastRenderedPageBreak/>
        <w:t>sinh công cộng.</w:t>
      </w:r>
    </w:p>
    <w:p w14:paraId="41722BD4" w14:textId="77777777" w:rsidR="00025558" w:rsidRDefault="001543E4">
      <w:pPr>
        <w:ind w:firstLine="566"/>
      </w:pPr>
      <w:r>
        <w:t>Tuy nhiên, tại một số khu vực dân cư phân tán, vùng ven hoặc khu vực có điều kiện giao thông chưa thuận lợi, việc thu gom rác thải vẫn còn gặp khó khăn, ảnh hưởng đến tỷ lệ thu gom chung của địa phương. Bên cạnh đó, công tác phân loại rác tại nguồn chưa được thực hiện đồng bộ, ý thức bảo vệ môi trường của một bộ phận người dân vẫn cần tiếp tục được nâng cao để nâng cao hiệu quả quản lý chất thải rắn trong thời gian tới.</w:t>
      </w:r>
    </w:p>
    <w:p w14:paraId="540842A6" w14:textId="77777777" w:rsidR="00025558" w:rsidRDefault="001543E4">
      <w:pPr>
        <w:ind w:firstLine="566"/>
      </w:pPr>
      <w:r>
        <w:t>Nhìn chung, hệ thống thoát nước và công tác vệ sinh môi trường trên địa bàn xã Long Hồ cơ bản đáp ứng yêu cầu phát triển hiện tại, góp phần cải thiện chất lượng môi trường sống và nâng cao chất lượng đô thị. Tuy nhiên, để đáp ứng yêu cầu phát triển đô thị trong giai đoạn tới, địa phương cần tiếp tục đầu tư đồng bộ hệ thống thoát nước, xử lý nước thải, thu gom và xử lý chất thải rắn, đồng thời hoàn thiện các công trình hạ tầng môi trường theo định hướng quy hoạch nhằm nâng cao chất lượng môi trường, đảm bảo phát triển bền vững và thích ứng với biến đổi khí hậu.</w:t>
      </w:r>
    </w:p>
    <w:p w14:paraId="5BF1C3F4" w14:textId="77777777" w:rsidR="00025558" w:rsidRDefault="001543E4">
      <w:pPr>
        <w:pStyle w:val="Heading4"/>
        <w:keepNext w:val="0"/>
        <w:keepLines w:val="0"/>
        <w:ind w:firstLine="566"/>
      </w:pPr>
      <w:bookmarkStart w:id="224" w:name="_heading=h.hv1sex2co6px" w:colFirst="0" w:colLast="0"/>
      <w:bookmarkEnd w:id="224"/>
      <w:r>
        <w:t>8. Quốc phòng, an ninh và trật tự an toàn xã hội</w:t>
      </w:r>
    </w:p>
    <w:p w14:paraId="64F745D3" w14:textId="77777777" w:rsidR="00025558" w:rsidRDefault="001543E4">
      <w:pPr>
        <w:ind w:firstLine="566"/>
      </w:pPr>
      <w:r>
        <w:t>a) Quốc phòng</w:t>
      </w:r>
    </w:p>
    <w:p w14:paraId="7D3E95DA" w14:textId="77777777" w:rsidR="00025558" w:rsidRDefault="001543E4">
      <w:pPr>
        <w:ind w:firstLine="566"/>
      </w:pPr>
      <w:r>
        <w:t>Công tác quốc phòng trên địa bàn Long Hồ trong năm 2025 được triển khai thực hiện đồng bộ, toàn diện, bám sát nhiệm vụ quân sự, quốc phòng địa phương và yêu cầu xây dựng khu vực phòng thủ vững chắc trong tình hình mới. Cấp ủy, chính quyền địa phương đã tập trung lãnh đạo, chỉ đạo thực hiện tốt các nhiệm vụ quốc phòng, quân sự địa phương gắn với nhiệm vụ giữ vững ổn định chính trị, bảo đảm trật tự an toàn xã hội và tạo điều kiện thuận lợi cho phát triển kinh tế - xã hội trên địa bàn.</w:t>
      </w:r>
    </w:p>
    <w:p w14:paraId="6507C31B" w14:textId="77777777" w:rsidR="00025558" w:rsidRDefault="001543E4">
      <w:pPr>
        <w:ind w:firstLine="566"/>
      </w:pPr>
      <w:r>
        <w:t>Công tác sẵn sàng chiến đấu được thực hiện nghiêm túc theo đúng quy định; duy trì nghiêm chế độ trực sẵn sàng chiến đấu, trực chỉ huy, trực ban, trực bảo vệ tại cơ quan quân sự và phối hợp chặt chẽ với các lực lượng liên quan nhằm chủ động nắm chắc tình hình, kịp thời xử lý các tình huống phát sinh, không để bị động, bất ngờ. Đồng thời, Ban Chỉ huy Quân sự xã thường xuyên rà soát, điều chỉnh, bổ sung và hoàn chỉnh hệ thống văn kiện sẵn sàng chiến đấu theo hướng dẫn của Bộ Chỉ huy Quân sự tỉnh Vĩnh Long và Ban Chỉ huy phòng thủ khu vực 3 - Ngãi Tứ, bảo đảm phù hợp với tình hình thực tế và yêu cầu nhiệm vụ trong giai đoạn mới.</w:t>
      </w:r>
    </w:p>
    <w:p w14:paraId="75D4C6D6" w14:textId="77777777" w:rsidR="00025558" w:rsidRDefault="001543E4">
      <w:pPr>
        <w:ind w:firstLine="566"/>
      </w:pPr>
      <w:r>
        <w:t xml:space="preserve">Bên cạnh đó, địa phương đã thực hiện điều chỉnh, bổ sung quy chế phối hợp thực hiện nhiệm vụ quốc phòng, an ninh theo các quy định tại Nghị định số 02 và Nghị định số 03 của Chính phủ, tăng cường cơ chế phối hợp giữa lực lượng quân sự với lực lượng Công an xã Long Hồ trong công tác tuần tra, kiểm soát địa bàn, giữ gìn an ninh chính trị, trật tự an toàn xã hội và phòng ngừa, đấu tranh với các hành vi vi phạm pháp luật. Công tác phối hợp tuần tra giữa các lực </w:t>
      </w:r>
      <w:r>
        <w:lastRenderedPageBreak/>
        <w:t>lượng được duy trì thường xuyên, góp phần giữ vững ổn định tình hình an ninh trật tự tại cơ sở.</w:t>
      </w:r>
    </w:p>
    <w:p w14:paraId="7EDCEC62" w14:textId="77777777" w:rsidR="00025558" w:rsidRDefault="001543E4">
      <w:pPr>
        <w:ind w:firstLine="566"/>
      </w:pPr>
      <w:r>
        <w:t>Công tác tuyển chọn và gọi công dân nhập ngũ được thực hiện nghiêm túc, đúng trình tự, thủ tục theo quy định của pháp luật, đảm bảo công khai, dân chủ, minh bạch và đúng đối tượng. Trong năm 2025, địa phương đã hoàn thành công tác tuyển chọn và giao 57 công dân cho các đơn vị nhận quân, đạt 100% chỉ tiêu cấp trên giao, bảo đảm chất lượng về chính trị, sức khỏe và trình độ theo yêu cầu. Đồng thời, địa phương đã chủ động triển khai các bước chuẩn bị cho công tác tuyển chọn, gọi công dân nhập ngũ năm 2026 theo đúng quy định, bảo đảm tiến độ và chất lượng.</w:t>
      </w:r>
    </w:p>
    <w:p w14:paraId="7C657A7D" w14:textId="77777777" w:rsidR="00025558" w:rsidRDefault="001543E4">
      <w:pPr>
        <w:ind w:firstLine="566"/>
      </w:pPr>
      <w:r>
        <w:t>Công tác xây dựng lực lượng dân quân và lực lượng dự bị động viên tiếp tục được quan tâm củng cố, kiện toàn, bảo đảm đúng tổ chức biên chế, cơ cấu thành phần và yêu cầu nhiệm vụ. Sau khi thực hiện sắp xếp đơn vị hành chính, địa phương đã rà soát, điều chỉnh, bổ sung tổ chức biên chế lực lượng dân quân và lực lượng dự bị động viên trên địa bàn trước và sau sáp nhập theo đúng hướng dẫn của cấp trên và các quy định pháp luật hiện hành, góp phần xây dựng lực lượng vũ trang địa phương vững mạnh, đáp ứng yêu cầu nhiệm vụ trong tình hình mới.</w:t>
      </w:r>
    </w:p>
    <w:p w14:paraId="5C18F63C" w14:textId="77777777" w:rsidR="00025558" w:rsidRDefault="001543E4">
      <w:pPr>
        <w:ind w:firstLine="566"/>
      </w:pPr>
      <w:r>
        <w:t>Công tác huấn luyện, bồi dưỡng kiến thức quốc phòng và quân sự địa phương được tổ chức thực hiện nghiêm túc theo kế hoạch. Trong năm 2025, địa phương đã tổ chức tốt công tác tập huấn, huấn luyện cho các đối tượng theo quy định, hoàn thành đạt 100% chỉ tiêu trên giao, bảo đảm đúng nội dung, chương trình và thời gian theo kế hoạch. Thông qua công tác huấn luyện đã góp phần nâng cao trình độ chuyên môn quân sự, khả năng sẵn sàng chiến đấu và năng lực xử lý tình huống cho lực lượng vũ trang địa phương.</w:t>
      </w:r>
    </w:p>
    <w:p w14:paraId="44AB3A22" w14:textId="77777777" w:rsidR="00025558" w:rsidRDefault="001543E4">
      <w:pPr>
        <w:ind w:firstLine="566"/>
      </w:pPr>
      <w:r>
        <w:t>b) An ninh</w:t>
      </w:r>
    </w:p>
    <w:p w14:paraId="77E1F820" w14:textId="77777777" w:rsidR="00025558" w:rsidRDefault="001543E4">
      <w:pPr>
        <w:ind w:firstLine="566"/>
      </w:pPr>
      <w:r>
        <w:t>Công tác bảo đảm an ninh chính trị, trật tự an toàn xã hội trên địa bàn Long Hồ trong năm 2025 tiếp tục được tập trung lãnh đạo, chỉ đạo thực hiện đồng bộ, góp phần giữ vững ổn định tình hình an ninh chính trị, trật tự an toàn xã hội, tạo môi trường thuận lợi cho phát triển kinh tế - xã hội và nâng cao chất lượng đời sống nhân dân. Nhìn chung, tình hình an ninh chính trị trên địa bàn được giữ vững ổn định; các vụ việc phát sinh được phát hiện, xử lý kịp thời, không để hình thành điểm nóng hoặc diễn biến phức tạp kéo dài.</w:t>
      </w:r>
    </w:p>
    <w:p w14:paraId="32F8D24C" w14:textId="77777777" w:rsidR="00025558" w:rsidRDefault="001543E4">
      <w:pPr>
        <w:ind w:firstLine="566"/>
      </w:pPr>
      <w:r>
        <w:t>Trên lĩnh vực an ninh mạng, lực lượng công an đã tăng cường công tác quản lý, kiểm tra, giám sát hoạt động trên không gian mạng, kịp thời phát hiện và xử lý các hành vi vi phạm pháp luật. Đối với tội phạm sử dụng công nghệ cao, trong năm trên địa bàn không phát sinh vụ việc, tình hình cơ bản ổn định và không có biến động so với cùng kỳ. Đây là kết quả tích cực trong bối cảnh loại hình tội phạm này đang có xu hướng gia tăng ở nhiều địa phương.</w:t>
      </w:r>
    </w:p>
    <w:p w14:paraId="0EA86C07" w14:textId="77777777" w:rsidR="00025558" w:rsidRDefault="001543E4">
      <w:pPr>
        <w:ind w:firstLine="566"/>
      </w:pPr>
      <w:r>
        <w:lastRenderedPageBreak/>
        <w:t>Đối với công tác phòng cháy, chữa cháy và cứu nạn cứu hộ, trong năm trên địa bàn không xảy ra vụ cháy, nổ; tình hình cơ bản ổn định, không phát sinh sự cố nghiêm trọng, góp phần bảo đảm an toàn tài sản và tính mạng của người dân.</w:t>
      </w:r>
    </w:p>
    <w:p w14:paraId="6E4507C8" w14:textId="77777777" w:rsidR="00025558" w:rsidRDefault="001543E4">
      <w:pPr>
        <w:ind w:firstLine="566"/>
      </w:pPr>
      <w:r>
        <w:t>Bên cạnh đó, địa phương tiếp tục triển khai có hiệu quả Đề án 06 của Chính phủ gắn với công tác quản lý dân cư, cấp căn cước công dân, cấp đổi thẻ đảng viên và cập nhật dữ liệu vào Cơ sở dữ liệu quốc gia về dân cư, bảo đảm tiêu chí “đúng, đủ, sạch, sống”. Việc thực hiện đồng bộ các nhiệm vụ trong Đề án 06 đã góp phần nâng cao hiệu quả quản lý nhà nước, phục vụ công tác cải cách hành chính và chuyển đổi số tại địa phương.</w:t>
      </w:r>
    </w:p>
    <w:p w14:paraId="6948692F" w14:textId="77777777" w:rsidR="00025558" w:rsidRDefault="001543E4">
      <w:pPr>
        <w:ind w:firstLine="566"/>
      </w:pPr>
      <w:r>
        <w:t>Các mô hình phòng, chống tội phạm, mô hình “Dân vận khéo” trong công tác bảo đảm an ninh trật tự, mô hình camera an ninh tiếp tục được duy trì và phát huy hiệu quả. Đến nay, có 29/29 ấp cùng các cơ quan, trường học trên địa bàn đăng ký xây dựng tiêu chuẩn an toàn về an ninh trật tự và đều đạt kết quả xuất sắc. Đây là nền tảng quan trọng góp phần xây dựng thế trận an ninh nhân dân vững chắc ngay từ cơ sở.</w:t>
      </w:r>
    </w:p>
    <w:p w14:paraId="19F80EB6" w14:textId="77777777" w:rsidR="00025558" w:rsidRDefault="001543E4">
      <w:pPr>
        <w:ind w:firstLine="566"/>
      </w:pPr>
      <w:r>
        <w:t>Nhìn chung, tình hình an ninh chính trị, trật tự an toàn xã hội trên địa bàn xã Long Hồ trong năm 2025 cơ bản được giữ vững ổn định; công tác phòng ngừa, đấu tranh phòng chống tội phạm đạt nhiều kết quả tích cực, góp phần tạo môi trường an toàn, ổn định phục vụ phát triển kinh tế - xã hội và nâng cao đời sống nhân dân.</w:t>
      </w:r>
    </w:p>
    <w:p w14:paraId="5C591F67" w14:textId="77777777" w:rsidR="00025558" w:rsidRDefault="001543E4">
      <w:pPr>
        <w:pStyle w:val="Heading4"/>
        <w:keepNext w:val="0"/>
        <w:keepLines w:val="0"/>
        <w:ind w:firstLine="566"/>
      </w:pPr>
      <w:bookmarkStart w:id="225" w:name="_heading=h.nk8yrspoy7i0" w:colFirst="0" w:colLast="0"/>
      <w:bookmarkEnd w:id="225"/>
      <w:r>
        <w:t>9. Tổ chức bộ máy và đội ngũ cán bộ công chức</w:t>
      </w:r>
    </w:p>
    <w:p w14:paraId="6216909A" w14:textId="77777777" w:rsidR="00025558" w:rsidRDefault="001543E4">
      <w:pPr>
        <w:ind w:firstLine="566"/>
      </w:pPr>
      <w:r>
        <w:t>a) Đảng ủy</w:t>
      </w:r>
    </w:p>
    <w:p w14:paraId="16B64A26" w14:textId="77777777" w:rsidR="00025558" w:rsidRDefault="001543E4">
      <w:pPr>
        <w:ind w:firstLine="566"/>
      </w:pPr>
      <w:r>
        <w:t>Thường trực Đảng ủy gồm: Bí thư Đảng ủy xã (kiêm Chủ tịch Hội đồng nhân dân); Phó Bí thư Thường trực Đảng ủy xã; Phó Bí thư Đảng ủy - Chủ tịch Ủy ban nhân dân xã.</w:t>
      </w:r>
    </w:p>
    <w:p w14:paraId="6A47645A" w14:textId="77777777" w:rsidR="00025558" w:rsidRDefault="001543E4">
      <w:pPr>
        <w:ind w:firstLine="566"/>
      </w:pPr>
      <w:r>
        <w:t>b) Hội đồng nhân dân và Ủy ban nhân dân</w:t>
      </w:r>
    </w:p>
    <w:p w14:paraId="4FE1B4A6" w14:textId="77777777" w:rsidR="00025558" w:rsidRDefault="001543E4">
      <w:pPr>
        <w:ind w:firstLine="566"/>
      </w:pPr>
      <w:r>
        <w:t>- Cơ cấu tổ chức của Hội đồng nhân dân xã Long Hồ: Chủ tịch Hội đồng nhân dân (do đồng chí Bí thư Đảng ủy kiêm nhiệm), Phó Chủ tịch Hội đồng nhân dân (hoạt động chuyên trách), các ban Hội đồng nhân dân gồm: Ban Kinh tế - Ngân sách, Ban Văn hóa – Xã hội, trong đó 02 Trưởng ban hoạt động kiệm nhiệm, 02 Phó ban hoạt động chuyên trách.</w:t>
      </w:r>
    </w:p>
    <w:p w14:paraId="20DC29FC" w14:textId="77777777" w:rsidR="00025558" w:rsidRDefault="001543E4">
      <w:pPr>
        <w:ind w:firstLine="566"/>
      </w:pPr>
      <w:r>
        <w:t>- Cơ cấu tổ chức Ủy ban nhân dân xã Long Hồ:</w:t>
      </w:r>
    </w:p>
    <w:p w14:paraId="39436EAE" w14:textId="77777777" w:rsidR="00025558" w:rsidRDefault="001543E4">
      <w:pPr>
        <w:ind w:firstLine="566"/>
      </w:pPr>
      <w:r>
        <w:t>+Thường trực Ủy ban nhân dân gồm: 01 Chủ tịch Ủy ban nhân dân, 02 Phó Chủ tịch Ủy ban nhân dân xã.</w:t>
      </w:r>
    </w:p>
    <w:p w14:paraId="6AF9E3A6" w14:textId="77777777" w:rsidR="00025558" w:rsidRDefault="001543E4">
      <w:pPr>
        <w:ind w:firstLine="566"/>
      </w:pPr>
      <w:r>
        <w:t xml:space="preserve">+ Thành viên Ủy ban nhân dân gồm Thường trực Ủy ban nhân dân và 05 Ủy viên Ủy ban nhân dân xã: Trưởng Công an và Chỉ huy trưởng Ban Chỉ huy Quân sự xã, Trưởng Phòng Văn hóa – Xã hội, Trưởng Phòng Kinh tế, Chánh </w:t>
      </w:r>
      <w:r>
        <w:lastRenderedPageBreak/>
        <w:t>Văn phòng HĐND và UBND xã;</w:t>
      </w:r>
    </w:p>
    <w:p w14:paraId="0F9F3A5D" w14:textId="77777777" w:rsidR="00025558" w:rsidRDefault="001543E4">
      <w:pPr>
        <w:ind w:firstLine="566"/>
      </w:pPr>
      <w:r>
        <w:t>c) Cán bộ, công chức cấp xã</w:t>
      </w:r>
    </w:p>
    <w:p w14:paraId="6A8EBA5B" w14:textId="77777777" w:rsidR="00025558" w:rsidRDefault="001543E4">
      <w:pPr>
        <w:ind w:firstLine="566"/>
      </w:pPr>
      <w:r>
        <w:t>Xã Long Hồ hiện đang có 46 cán bộ công chức với 1.567 Đảng viên, 500 viên chức, cụ thể:</w:t>
      </w:r>
    </w:p>
    <w:p w14:paraId="00901439" w14:textId="77777777" w:rsidR="00025558" w:rsidRDefault="001543E4">
      <w:pPr>
        <w:ind w:firstLine="566"/>
      </w:pPr>
      <w:r>
        <w:t>- 46 cán bộ công chức, gồm:</w:t>
      </w:r>
    </w:p>
    <w:p w14:paraId="3264760C" w14:textId="77777777" w:rsidR="00025558" w:rsidRDefault="001543E4">
      <w:pPr>
        <w:ind w:firstLine="566"/>
      </w:pPr>
      <w:r>
        <w:t>+ Văn phòng HĐND và UBND: 12 cán bộ: 01 Chánh Văn phòng, 01 Phó Chánh Văn phòng và 10  chuyên viên.</w:t>
      </w:r>
    </w:p>
    <w:p w14:paraId="53116BB2" w14:textId="77777777" w:rsidR="00025558" w:rsidRDefault="001543E4">
      <w:pPr>
        <w:ind w:firstLine="566"/>
      </w:pPr>
      <w:r>
        <w:t>+ Cán bộ Phòng Kinh tế gồm 11 cán bộ: 01 trưởng phòng, 01 phó trưởng phòng và 9 chuyên viên.</w:t>
      </w:r>
    </w:p>
    <w:p w14:paraId="5E5D7FFD" w14:textId="77777777" w:rsidR="00025558" w:rsidRDefault="001543E4">
      <w:pPr>
        <w:ind w:firstLine="566"/>
      </w:pPr>
      <w:r>
        <w:t>+ Cán bộ Phòng Văn hóa – Xã hội gồm 10 cán bộ: 01 trưởng phòng, 01 phó trưởng phòng và 8 chuyên viên.</w:t>
      </w:r>
    </w:p>
    <w:p w14:paraId="4403F9DB" w14:textId="77777777" w:rsidR="00025558" w:rsidRDefault="001543E4">
      <w:pPr>
        <w:ind w:firstLine="566"/>
      </w:pPr>
      <w:r>
        <w:t>+ Cán bộ Trung tâm Phục vụ Hành chính công gồm 8 cán bộ: 00 Giám đốc; 01 Phó giám đốc; 7 chuyên viên</w:t>
      </w:r>
    </w:p>
    <w:p w14:paraId="67952471" w14:textId="77777777" w:rsidR="00025558" w:rsidRDefault="001543E4">
      <w:pPr>
        <w:ind w:firstLine="566"/>
      </w:pPr>
      <w:r>
        <w:t>- 500 viên chức, gồm:</w:t>
      </w:r>
    </w:p>
    <w:p w14:paraId="5FA3F3BE" w14:textId="77777777" w:rsidR="00025558" w:rsidRDefault="001543E4">
      <w:pPr>
        <w:ind w:firstLine="566"/>
      </w:pPr>
      <w:r>
        <w:t>+ Viên chức trường học gồm 451 Viên chức: mần non 125 Viên chức, tiểu học 150 Viên chức , THCS 176 Viên chức.</w:t>
      </w:r>
    </w:p>
    <w:p w14:paraId="2FCAA10F" w14:textId="77777777" w:rsidR="00025558" w:rsidRDefault="001543E4">
      <w:pPr>
        <w:ind w:firstLine="566"/>
      </w:pPr>
      <w:r>
        <w:t>+ Viên chức trạm y tế gồm 40 cán bộ: 01 Giám đốc trạm; 02 Phó Giám đốc trạm, 37 cán bộ y, bác sỹ, dược sỹ.</w:t>
      </w:r>
    </w:p>
    <w:p w14:paraId="0B91788C" w14:textId="77777777" w:rsidR="00025558" w:rsidRDefault="001543E4">
      <w:pPr>
        <w:ind w:firstLine="566"/>
      </w:pPr>
      <w:r>
        <w:t>+ Viên chức Trung tâm Dịch vụ sự nghiệp công 06 viên chức, Trung tâm Dịch vụ sự nghiệp cơ bản thiết yếu 03 viên chức</w:t>
      </w:r>
    </w:p>
    <w:p w14:paraId="66CA39E5" w14:textId="77777777" w:rsidR="00025558" w:rsidRDefault="001543E4">
      <w:pPr>
        <w:ind w:firstLine="566"/>
        <w:rPr>
          <w:highlight w:val="white"/>
        </w:rPr>
      </w:pPr>
      <w:r>
        <w:rPr>
          <w:highlight w:val="white"/>
        </w:rPr>
        <w:t>d) Mặt trận Tổ quốc và các Đoàn thể</w:t>
      </w:r>
    </w:p>
    <w:p w14:paraId="771BF861" w14:textId="77777777" w:rsidR="00025558" w:rsidRDefault="001543E4">
      <w:pPr>
        <w:ind w:firstLine="566"/>
        <w:rPr>
          <w:highlight w:val="white"/>
        </w:rPr>
      </w:pPr>
      <w:r>
        <w:rPr>
          <w:highlight w:val="white"/>
        </w:rPr>
        <w:t>Ủy ban Mặt trận Tổ quốc Việt Nam xã có 77 thành viên;</w:t>
      </w:r>
    </w:p>
    <w:p w14:paraId="07149A8D" w14:textId="77777777" w:rsidR="00025558" w:rsidRDefault="001543E4">
      <w:pPr>
        <w:ind w:firstLine="566"/>
        <w:rPr>
          <w:highlight w:val="white"/>
        </w:rPr>
      </w:pPr>
      <w:r>
        <w:rPr>
          <w:highlight w:val="white"/>
        </w:rPr>
        <w:t>Ban Thường trực Mặt trận Tổ quốc có 6 thành viên gồm: 01 Chủ tịch, 05 Phó Chủ tịch.</w:t>
      </w:r>
    </w:p>
    <w:p w14:paraId="3C79C9B2" w14:textId="77777777" w:rsidR="00025558" w:rsidRDefault="001543E4">
      <w:pPr>
        <w:ind w:firstLine="566"/>
        <w:rPr>
          <w:highlight w:val="white"/>
        </w:rPr>
      </w:pPr>
      <w:r>
        <w:rPr>
          <w:highlight w:val="white"/>
        </w:rPr>
        <w:t>Đoàn Thanh niên Cộng sản Hồ Chí Minh: 926 đoàn viên. Ban Chấp hành có 19 ủy viên, gồm các chức danh: 01 Bí thư, 02 Phó Bí thư, 05 Ủy viên Ban Thường vụ; số lượng tổ chức đoàn trực thuộc: 45 Đoàn cơ sở và trực thuộc.</w:t>
      </w:r>
    </w:p>
    <w:p w14:paraId="273B8D87" w14:textId="77777777" w:rsidR="00025558" w:rsidRDefault="001543E4">
      <w:pPr>
        <w:ind w:firstLine="566"/>
        <w:rPr>
          <w:highlight w:val="white"/>
        </w:rPr>
      </w:pPr>
      <w:r>
        <w:rPr>
          <w:highlight w:val="white"/>
        </w:rPr>
        <w:t>Hội Liên hiệp Phụ nữ xã Long Hồ: 4884 hội viên. Ban Chấp hành có 39 ủy viên, gồm các chức danh: 01 Chủ tịch, 01 Phó Chủ tịch và 05 Ủy viên Thường vụ chuyên trách.</w:t>
      </w:r>
    </w:p>
    <w:p w14:paraId="32B1420B" w14:textId="77777777" w:rsidR="00025558" w:rsidRDefault="001543E4">
      <w:pPr>
        <w:ind w:firstLine="566"/>
        <w:rPr>
          <w:highlight w:val="white"/>
        </w:rPr>
      </w:pPr>
      <w:r>
        <w:rPr>
          <w:highlight w:val="white"/>
        </w:rPr>
        <w:t>Hội Nông dân Việt Nam: 3.009 hội viên. Ban Chấp hành có 27 ủy viên, gồm các chức danh: 01 Chủ tịch, 01 Phó Chủ tịch và 05 Ủy viên Thường vụ.</w:t>
      </w:r>
    </w:p>
    <w:p w14:paraId="553F7D35" w14:textId="77777777" w:rsidR="00025558" w:rsidRDefault="001543E4">
      <w:pPr>
        <w:ind w:firstLine="566"/>
        <w:rPr>
          <w:highlight w:val="white"/>
        </w:rPr>
      </w:pPr>
      <w:r>
        <w:rPr>
          <w:highlight w:val="white"/>
        </w:rPr>
        <w:t>Hội Cựu chiến binh Việt Nam: 590 hội viên, Ban Chấp hành có 21 ủy viên, gồm các chức danh: 01 Chủ tịch, 01 phó Chủ tịch và 07 Ủy viên Thường vụ.</w:t>
      </w:r>
    </w:p>
    <w:p w14:paraId="7FB33297" w14:textId="77777777" w:rsidR="00025558" w:rsidRDefault="001543E4">
      <w:pPr>
        <w:ind w:firstLine="566"/>
        <w:rPr>
          <w:highlight w:val="white"/>
        </w:rPr>
      </w:pPr>
      <w:r>
        <w:rPr>
          <w:highlight w:val="white"/>
        </w:rPr>
        <w:t xml:space="preserve">đ) Các tổ chức bên dưới cấp xã (gồm: ấp, Hội quần chúng, các lực lượng </w:t>
      </w:r>
      <w:r>
        <w:rPr>
          <w:highlight w:val="white"/>
        </w:rPr>
        <w:lastRenderedPageBreak/>
        <w:t>tại cơ sở…)</w:t>
      </w:r>
    </w:p>
    <w:p w14:paraId="18A8D0FB" w14:textId="77777777" w:rsidR="00025558" w:rsidRDefault="001543E4">
      <w:pPr>
        <w:ind w:firstLine="566"/>
        <w:rPr>
          <w:highlight w:val="white"/>
        </w:rPr>
      </w:pPr>
      <w:r>
        <w:rPr>
          <w:highlight w:val="white"/>
        </w:rPr>
        <w:t>Các ấp trên địa bàn xã Long Hồ gồm có: 29 thành viên Ban công tác Mặt trận ấp.</w:t>
      </w:r>
    </w:p>
    <w:p w14:paraId="1F65E60E" w14:textId="77777777" w:rsidR="00025558" w:rsidRDefault="001543E4">
      <w:pPr>
        <w:ind w:firstLine="566"/>
        <w:rPr>
          <w:highlight w:val="white"/>
        </w:rPr>
      </w:pPr>
      <w:r>
        <w:rPr>
          <w:highlight w:val="white"/>
        </w:rPr>
        <w:t>Các Hội quần chúng dưới sự quản lý, hướng dẫn của Ủy ban Mặt trận Tổ quốc Việt Nam xã Long Hồ gồm:</w:t>
      </w:r>
    </w:p>
    <w:p w14:paraId="23377BC2" w14:textId="77777777" w:rsidR="00025558" w:rsidRDefault="001543E4">
      <w:pPr>
        <w:ind w:firstLine="566"/>
        <w:rPr>
          <w:highlight w:val="white"/>
        </w:rPr>
      </w:pPr>
      <w:r>
        <w:rPr>
          <w:highlight w:val="white"/>
        </w:rPr>
        <w:t>- Hội Người cao tuổi: 5.086 Hội viên.</w:t>
      </w:r>
    </w:p>
    <w:p w14:paraId="22937EB2" w14:textId="77777777" w:rsidR="00025558" w:rsidRDefault="001543E4">
      <w:pPr>
        <w:ind w:firstLine="566"/>
        <w:rPr>
          <w:highlight w:val="white"/>
        </w:rPr>
      </w:pPr>
      <w:r>
        <w:rPr>
          <w:highlight w:val="white"/>
        </w:rPr>
        <w:t>- Hội Chữ thập đỏ: 402 tình nguyện viên.</w:t>
      </w:r>
    </w:p>
    <w:p w14:paraId="0F703581" w14:textId="77777777" w:rsidR="00025558" w:rsidRDefault="001543E4">
      <w:pPr>
        <w:ind w:firstLine="566"/>
        <w:rPr>
          <w:highlight w:val="white"/>
        </w:rPr>
      </w:pPr>
      <w:r>
        <w:rPr>
          <w:highlight w:val="white"/>
        </w:rPr>
        <w:t>- Hội Khuyến học: 12.763 Hội viên.</w:t>
      </w:r>
    </w:p>
    <w:p w14:paraId="5EC14A3D" w14:textId="77777777" w:rsidR="00025558" w:rsidRDefault="001543E4">
      <w:pPr>
        <w:ind w:firstLine="566"/>
        <w:rPr>
          <w:highlight w:val="white"/>
        </w:rPr>
      </w:pPr>
      <w:r>
        <w:rPr>
          <w:highlight w:val="white"/>
        </w:rPr>
        <w:t>- Hội Đông y: 36 thành viên.</w:t>
      </w:r>
    </w:p>
    <w:p w14:paraId="3849DEBA" w14:textId="77777777" w:rsidR="00025558" w:rsidRDefault="001543E4">
      <w:pPr>
        <w:ind w:firstLine="566"/>
        <w:rPr>
          <w:highlight w:val="white"/>
        </w:rPr>
      </w:pPr>
      <w:r>
        <w:rPr>
          <w:highlight w:val="white"/>
        </w:rPr>
        <w:t>- Hội nạn nhân chất độc da cam DiOxin, bảo vệ quyền trẻ em: 159 hội viên</w:t>
      </w:r>
    </w:p>
    <w:p w14:paraId="04F253E0" w14:textId="77777777" w:rsidR="00025558" w:rsidRDefault="001543E4">
      <w:pPr>
        <w:ind w:firstLine="566"/>
        <w:rPr>
          <w:highlight w:val="white"/>
        </w:rPr>
      </w:pPr>
      <w:r>
        <w:rPr>
          <w:highlight w:val="white"/>
        </w:rPr>
        <w:t>- Hội cựu quân nhân: 682 Hội viên.</w:t>
      </w:r>
    </w:p>
    <w:p w14:paraId="5F8864BB" w14:textId="77777777" w:rsidR="00025558" w:rsidRDefault="001543E4">
      <w:pPr>
        <w:pStyle w:val="Heading2"/>
        <w:spacing w:before="0" w:after="120"/>
        <w:ind w:firstLine="566"/>
      </w:pPr>
      <w:bookmarkStart w:id="226" w:name="_Toc230854256"/>
      <w:r>
        <w:t>XIV. Lịch sử hình thành và hiện trạng phát triển xã Tân Quới</w:t>
      </w:r>
      <w:bookmarkEnd w:id="226"/>
    </w:p>
    <w:p w14:paraId="0E8D4828" w14:textId="77777777" w:rsidR="00025558" w:rsidRDefault="001543E4">
      <w:pPr>
        <w:pStyle w:val="Heading3"/>
        <w:keepNext w:val="0"/>
        <w:keepLines w:val="0"/>
        <w:ind w:firstLine="566"/>
        <w:jc w:val="both"/>
      </w:pPr>
      <w:bookmarkStart w:id="227" w:name="_heading=h.zg2w4lp1wt1y" w:colFirst="0" w:colLast="0"/>
      <w:bookmarkStart w:id="228" w:name="_Toc230854257"/>
      <w:bookmarkEnd w:id="227"/>
      <w:r>
        <w:t>1. Lịch sử hình thành</w:t>
      </w:r>
      <w:bookmarkEnd w:id="228"/>
    </w:p>
    <w:p w14:paraId="5D15E16C" w14:textId="77777777" w:rsidR="00025558" w:rsidRDefault="001543E4">
      <w:pPr>
        <w:ind w:firstLine="566"/>
        <w:rPr>
          <w:b/>
          <w:bCs/>
        </w:rPr>
      </w:pPr>
      <w:r>
        <w:rPr>
          <w:b/>
          <w:bCs/>
        </w:rPr>
        <w:t>a) Giai đoạn 1945 – 1975:</w:t>
      </w:r>
    </w:p>
    <w:p w14:paraId="2B75E399" w14:textId="77777777" w:rsidR="00025558" w:rsidRDefault="001543E4">
      <w:pPr>
        <w:ind w:firstLine="566"/>
      </w:pPr>
      <w:r>
        <w:t>Tân Quới là vùng đất có lịch sử hình thành lâu đời, gắn liền với quá trình khai phá và phát triển của vùng đất Nam Bộ. Dưới thời Gia Long (1802–1820), vùng đất này thuộc làng Tân Quới, tổng Vĩnh Trung, huyện Vĩnh An, trấn Vĩnh Thanh. Đến thời Tự Đức (1848–1882), địa bàn thuộc làng Tân Quới, tổng An Trường, huyện An Xuyên.</w:t>
      </w:r>
    </w:p>
    <w:p w14:paraId="64A9259E" w14:textId="77777777" w:rsidR="00025558" w:rsidRDefault="001543E4">
      <w:pPr>
        <w:ind w:firstLine="566"/>
      </w:pPr>
      <w:r>
        <w:t>Sau khi thực dân Pháp chiếm Nam Kỳ, hệ thống hành chính tại địa phương tiếp tục được điều chỉnh. Làng Tân Quới thuộc tổng An Trường, hạt tham biện Trà Ôn. Năm 1889, tổng An Trường thuộc quận Châu Thành, tỉnh Cần Thơ. Đến năm 1900, địa bàn được điều chỉnh thuộc quận Trà Ôn, tỉnh Cần Thơ. Đây là giai đoạn đặt nền móng cho sự hình thành và ổn định địa giới hành chính của khu vực Tân Quới sau này.</w:t>
      </w:r>
    </w:p>
    <w:p w14:paraId="481511B7" w14:textId="77777777" w:rsidR="00025558" w:rsidRDefault="001543E4">
      <w:pPr>
        <w:ind w:firstLine="566"/>
      </w:pPr>
      <w:r>
        <w:t>Sau Cách mạng Tháng Tám, chính quyền cách mạng được thiết lập, làng Tân Quới thuộc quận Trà Ôn. Đến năm 1947, để phù hợp với yêu cầu tổ chức bộ máy hành chính và chỉ đạo kháng chiến, chính quyền cách mạng điều chuyển làng Tân Quới về thành tỉnh Sa Đéc (sau là tỉnh Long Châu Sa).</w:t>
      </w:r>
    </w:p>
    <w:p w14:paraId="6B5561DC" w14:textId="77777777" w:rsidR="00025558" w:rsidRDefault="001543E4">
      <w:pPr>
        <w:ind w:firstLine="566"/>
      </w:pPr>
      <w:r>
        <w:t>Tháng 02 năm 1949, theo quyết định của Ủy ban hành chính kháng chiến Nam Bộ, hệ thống tổ chức hành chính ở nông thôn được thống nhất theo các cấp tỉnh, huyện, xã và ấp. Theo đó, Tân Quới thuộc huyện Châu Thành; tổ chức chính quyền và chi bộ tại địa phương được tổ chức theo mô hình liên xã nhằm phục vụ yêu cầu kháng chiến và quản lý địa bàn.</w:t>
      </w:r>
    </w:p>
    <w:p w14:paraId="45982098" w14:textId="77777777" w:rsidR="00025558" w:rsidRDefault="001543E4">
      <w:pPr>
        <w:ind w:firstLine="566"/>
      </w:pPr>
      <w:r>
        <w:t xml:space="preserve">Giữa năm 1957, sau khi Tỉnh ủy Vĩnh Long thành lập huyện Bình Minh, xã Tân Quới được chuyển về trực thuộc huyện Bình Minh. Giai đoạn từ năm 1956 </w:t>
      </w:r>
      <w:r>
        <w:lastRenderedPageBreak/>
        <w:t>đến năm 1975, dưới chính quyền Sài Gòn, xã Tân Quới thuộc quận Bình Minh, tỉnh Vĩnh Long. Đây là giai đoạn địa giới hành chính của xã từng bước được ổn định, tạo tiền đề cho phát triển trong giai đoạn sau ngày đất nước thống nhất.</w:t>
      </w:r>
    </w:p>
    <w:p w14:paraId="782741CE" w14:textId="77777777" w:rsidR="00025558" w:rsidRDefault="001543E4">
      <w:pPr>
        <w:ind w:firstLine="566"/>
        <w:rPr>
          <w:b/>
          <w:bCs/>
        </w:rPr>
      </w:pPr>
      <w:r>
        <w:rPr>
          <w:b/>
          <w:bCs/>
        </w:rPr>
        <w:t>b) Giai đoạn 1976 – 2025:</w:t>
      </w:r>
    </w:p>
    <w:p w14:paraId="15146CD5" w14:textId="77777777" w:rsidR="00025558" w:rsidRDefault="001543E4">
      <w:pPr>
        <w:ind w:firstLine="566"/>
      </w:pPr>
      <w:r>
        <w:t>Sau ngày đất nước thống nhất năm 1975, xã Tân Quới tiếp tục là đơn vị hành chính thuộc huyện Bình Minh, tỉnh Vĩnh Long. Trong giai đoạn này, hệ thống hành chính địa phương từng bước được củng cố, ổn định và điều chỉnh phù hợp với yêu cầu quản lý nhà nước và phát triển kinh tế - xã hội.</w:t>
      </w:r>
    </w:p>
    <w:p w14:paraId="4B9FD78F" w14:textId="77777777" w:rsidR="00025558" w:rsidRDefault="001543E4">
      <w:pPr>
        <w:ind w:firstLine="566"/>
      </w:pPr>
      <w:r>
        <w:t>Ngày 09 tháng 8 năm 1994, Chính phủ ban hành Nghị định số 85-CP về việc điều chỉnh địa giới hành chính xã. Theo đó, thành lập xã Tân Bình và xã Tân Thành trên cơ sở điều chỉnh một phần diện tích tự nhiên và dân số của xã Tân Quới. Việc chia tách này nhằm đáp ứng yêu cầu quản lý hành chính và phù hợp với tốc độ gia tăng dân số, phát triển kinh tế của địa phương.</w:t>
      </w:r>
    </w:p>
    <w:p w14:paraId="4E1D5AEC" w14:textId="77777777" w:rsidR="00025558" w:rsidRDefault="001543E4">
      <w:pPr>
        <w:ind w:firstLine="566"/>
      </w:pPr>
      <w:r>
        <w:t>Ngày 31 tháng 7 năm 2007, Chính phủ quyết định thành lập huyện Bình Tân trên cơ sở điều chỉnh một phần diện tích tự nhiên và dân số của huyện Bình Minh. Theo đó, xã Tân Quới được xác định là trung tâm hành chính (huyện lỵ) của huyện Bình Tân. Đây là dấu mốc quan trọng trong quá trình phát triển của địa phương, góp phần thúc đẩy đầu tư hạ tầng kỹ thuật, hạ tầng xã hội và phát triển đô thị.</w:t>
      </w:r>
    </w:p>
    <w:p w14:paraId="5735DEA2" w14:textId="77777777" w:rsidR="00025558" w:rsidRDefault="001543E4">
      <w:pPr>
        <w:ind w:firstLine="566"/>
      </w:pPr>
      <w:r>
        <w:t>Ngày 30 tháng 01 năm 2012, xã Tân Quới được công nhận là đô thị loại V, đánh dấu bước phát triển mới trong quá trình đô thị hóa, từng bước hình thành trung tâm hành chính, thương mại, dịch vụ của huyện Bình Tân.</w:t>
      </w:r>
    </w:p>
    <w:p w14:paraId="48AAD0F5" w14:textId="77777777" w:rsidR="00025558" w:rsidRDefault="001543E4">
      <w:pPr>
        <w:ind w:firstLine="566"/>
      </w:pPr>
      <w:r>
        <w:t>Đến năm 2019, xã Tân Quới có diện tích tự nhiên 8,75 km², dân số 10.499 người, mật độ dân số đạt khoảng 1.200 người/km². Đây là giai đoạn địa phương có sự phát triển tương đối ổn định về kinh tế - xã hội, hạ tầng và dân cư.</w:t>
      </w:r>
    </w:p>
    <w:p w14:paraId="5C1F1441" w14:textId="77777777" w:rsidR="00025558" w:rsidRDefault="001543E4">
      <w:pPr>
        <w:ind w:firstLine="566"/>
      </w:pPr>
      <w:r>
        <w:t>Ngày 10 tháng 01 năm 2020, Ủy ban Thường vụ Quốc hội ban hành Nghị quyết số 860/NQ-UBTVQH14 về việc sắp xếp đơn vị hành chính cấp xã thuộc tỉnh Vĩnh Long (có hiệu lực từ ngày 01 tháng 02 năm 2020). Theo đó, điều chỉnh 2,56 km² diện tích tự nhiên và 3.485 người thuộc các ấp Thành Quới, Thành Khương của xã Thành Đông (giải thể) và 3,41 km² diện tích tự nhiên cùng 6.169 người thuộc các ấp Thành Công, Thành Nhân, Thành Tâm của xã Thành Lợi vào xã Tân Quới. Đồng thời, thành lập thị trấn Tân Quới trên cơ sở toàn bộ diện tích tự nhiên 14,72 km² và dân số 20.153 người của xã Tân Quới sau điều chỉnh. Việc thành lập thị trấn Tân Quới đánh dấu bước chuyển quan trọng trong quá trình phát triển đô thị của địa phương.</w:t>
      </w:r>
    </w:p>
    <w:p w14:paraId="2F58E5DE" w14:textId="77777777" w:rsidR="00025558" w:rsidRDefault="001543E4">
      <w:pPr>
        <w:ind w:firstLine="566"/>
        <w:rPr>
          <w:b/>
          <w:bCs/>
        </w:rPr>
      </w:pPr>
      <w:r>
        <w:rPr>
          <w:b/>
          <w:bCs/>
        </w:rPr>
        <w:t>c) Từ tháng 7 năm 2025 đến nay:</w:t>
      </w:r>
    </w:p>
    <w:p w14:paraId="007750D7" w14:textId="77777777" w:rsidR="00025558" w:rsidRDefault="001543E4">
      <w:pPr>
        <w:ind w:firstLine="566"/>
      </w:pPr>
      <w:r>
        <w:t xml:space="preserve">Ngày 12 tháng 6 năm 2025, Quốc hội Việt Nam ban hành Nghị quyết số 202/2025/QH15 về việc sắp xếp đơn vị hành chính cấp tỉnh, theo đó hợp nhất </w:t>
      </w:r>
      <w:r>
        <w:lastRenderedPageBreak/>
        <w:t>toàn bộ diện tích tự nhiên và quy mô dân số của các tỉnh Bến Tre, Trà Vinh và Vĩnh Long thành tỉnh Vĩnh Long mới.</w:t>
      </w:r>
    </w:p>
    <w:p w14:paraId="7C64FDC0" w14:textId="77777777" w:rsidR="00025558" w:rsidRDefault="001543E4">
      <w:pPr>
        <w:ind w:firstLine="566"/>
      </w:pPr>
      <w:r>
        <w:t>Thực hiện Nghị quyết số 1687/NQ-UBTVQH15 ngày 16 tháng 6 năm 2025 của Ủy ban Thường vụ Quốc hội về việc sắp xếp đơn vị hành chính cấp xã của tỉnh Vĩnh Long, xã Tân Quới mới được thành lập trên cơ sở sáp nhập 03 đơn vị hành chính gồm xã Tân Bình, xã Thành Lợi và thị trấn Tân Quới thuộc huyện Bình Tân trước đây.</w:t>
      </w:r>
    </w:p>
    <w:p w14:paraId="4967B10D" w14:textId="77777777" w:rsidR="00025558" w:rsidRDefault="001543E4">
      <w:pPr>
        <w:ind w:firstLine="566"/>
      </w:pPr>
      <w:r>
        <w:t>Việc thành lập xã Tân Quới mới là bước cụ thể hóa chủ trương sắp xếp đơn vị hành chính nhằm tinh gọn bộ máy, nâng cao hiệu lực, hiệu quả quản lý nhà nước, đồng thời tạo điều kiện phát huy hiệu quả tiềm năng, lợi thế về vị trí địa lý, hạ tầng và nguồn lực của địa phương, đáp ứng yêu cầu phát triển kinh tế - xã hội, quốc phòng, an ninh</w:t>
      </w:r>
    </w:p>
    <w:p w14:paraId="2A00204F" w14:textId="77777777" w:rsidR="00025558" w:rsidRDefault="001543E4">
      <w:pPr>
        <w:pStyle w:val="Heading3"/>
        <w:keepNext w:val="0"/>
        <w:keepLines w:val="0"/>
        <w:ind w:firstLine="566"/>
        <w:jc w:val="both"/>
      </w:pPr>
      <w:bookmarkStart w:id="229" w:name="_heading=h.ypur10nr1v4b" w:colFirst="0" w:colLast="0"/>
      <w:bookmarkStart w:id="230" w:name="_Toc230854258"/>
      <w:bookmarkEnd w:id="229"/>
      <w:r>
        <w:t>2. Vị trí địa lý, địa giới hành chính và vai trò chức năng</w:t>
      </w:r>
      <w:bookmarkEnd w:id="230"/>
    </w:p>
    <w:p w14:paraId="61E42F58" w14:textId="77777777" w:rsidR="00025558" w:rsidRDefault="001543E4">
      <w:pPr>
        <w:ind w:firstLine="566"/>
      </w:pPr>
      <w:r>
        <w:t>a) Vị trí địa lý, địa giới hành chính</w:t>
      </w:r>
    </w:p>
    <w:p w14:paraId="09F9291A" w14:textId="77777777" w:rsidR="00025558" w:rsidRDefault="001543E4">
      <w:pPr>
        <w:ind w:firstLine="566"/>
      </w:pPr>
      <w:r>
        <w:t>Xã Tân Quới nằm ở phía Tây Nam của tỉnh Vĩnh Long, có địa giới hành chính như sau:</w:t>
      </w:r>
    </w:p>
    <w:p w14:paraId="36AA6DAA" w14:textId="77777777" w:rsidR="00025558" w:rsidRDefault="001543E4">
      <w:pPr>
        <w:ind w:firstLine="566"/>
      </w:pPr>
      <w:r>
        <w:t>- Phía Đông giáp phường</w:t>
      </w:r>
      <w:hyperlink r:id="rId37">
        <w:r>
          <w:t xml:space="preserve"> </w:t>
        </w:r>
      </w:hyperlink>
      <w:hyperlink r:id="rId38">
        <w:r>
          <w:t>Bình Minh</w:t>
        </w:r>
      </w:hyperlink>
    </w:p>
    <w:p w14:paraId="433DD478" w14:textId="77777777" w:rsidR="00025558" w:rsidRDefault="001543E4">
      <w:pPr>
        <w:ind w:firstLine="566"/>
      </w:pPr>
      <w:r>
        <w:t>- Phía Tây giáp phường Thới An Đông Thành phố</w:t>
      </w:r>
      <w:hyperlink r:id="rId39">
        <w:r>
          <w:t xml:space="preserve"> </w:t>
        </w:r>
      </w:hyperlink>
      <w:hyperlink r:id="rId40">
        <w:r>
          <w:t>Cần Thơ</w:t>
        </w:r>
      </w:hyperlink>
    </w:p>
    <w:p w14:paraId="360CE4E6" w14:textId="77777777" w:rsidR="00025558" w:rsidRDefault="001543E4">
      <w:pPr>
        <w:ind w:firstLine="566"/>
      </w:pPr>
      <w:r>
        <w:t>- Phía Nam giáp phường Bình Thủy, phường Thới An Đông thành phố</w:t>
      </w:r>
      <w:hyperlink r:id="rId41">
        <w:r>
          <w:t xml:space="preserve"> </w:t>
        </w:r>
      </w:hyperlink>
      <w:hyperlink r:id="rId42">
        <w:r>
          <w:t>Cần Thơ</w:t>
        </w:r>
      </w:hyperlink>
    </w:p>
    <w:p w14:paraId="27B61536" w14:textId="77777777" w:rsidR="00025558" w:rsidRDefault="001543E4">
      <w:pPr>
        <w:ind w:firstLine="566"/>
      </w:pPr>
      <w:r>
        <w:t>- Phía Bắc giáp xã</w:t>
      </w:r>
      <w:hyperlink r:id="rId43">
        <w:r>
          <w:t xml:space="preserve"> </w:t>
        </w:r>
      </w:hyperlink>
      <w:hyperlink r:id="rId44">
        <w:r>
          <w:t>Mỹ Thuận</w:t>
        </w:r>
      </w:hyperlink>
      <w:r>
        <w:t xml:space="preserve"> và xã</w:t>
      </w:r>
      <w:hyperlink r:id="rId45">
        <w:r>
          <w:t xml:space="preserve"> </w:t>
        </w:r>
      </w:hyperlink>
      <w:hyperlink r:id="rId46">
        <w:r>
          <w:t>Tân Lược</w:t>
        </w:r>
      </w:hyperlink>
      <w:r>
        <w:t>.</w:t>
      </w:r>
    </w:p>
    <w:p w14:paraId="0F58814D" w14:textId="77777777" w:rsidR="00025558" w:rsidRDefault="00025558">
      <w:pPr>
        <w:ind w:firstLine="566"/>
      </w:pPr>
    </w:p>
    <w:tbl>
      <w:tblPr>
        <w:tblStyle w:val="affff0"/>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60"/>
      </w:tblGrid>
      <w:tr w:rsidR="00025558" w14:paraId="5DD04BB7" w14:textId="77777777">
        <w:trPr>
          <w:trHeight w:val="1380"/>
        </w:trPr>
        <w:tc>
          <w:tcPr>
            <w:tcW w:w="9060" w:type="dxa"/>
            <w:tcBorders>
              <w:top w:val="nil"/>
              <w:left w:val="nil"/>
              <w:bottom w:val="nil"/>
              <w:right w:val="nil"/>
            </w:tcBorders>
            <w:tcMar>
              <w:top w:w="0" w:type="dxa"/>
              <w:left w:w="100" w:type="dxa"/>
              <w:bottom w:w="0" w:type="dxa"/>
              <w:right w:w="100" w:type="dxa"/>
            </w:tcMar>
          </w:tcPr>
          <w:p w14:paraId="516521CA" w14:textId="77777777" w:rsidR="00025558" w:rsidRDefault="001543E4">
            <w:pPr>
              <w:ind w:firstLine="566"/>
            </w:pPr>
            <w:r>
              <w:t xml:space="preserve"> </w:t>
            </w:r>
          </w:p>
          <w:p w14:paraId="2FCE32C7" w14:textId="77777777" w:rsidR="00025558" w:rsidRDefault="001543E4">
            <w:pPr>
              <w:ind w:firstLine="566"/>
            </w:pPr>
            <w:r>
              <w:t xml:space="preserve"> </w:t>
            </w:r>
          </w:p>
          <w:p w14:paraId="147EC174" w14:textId="77777777" w:rsidR="00025558" w:rsidRDefault="001543E4">
            <w:pPr>
              <w:ind w:firstLine="566"/>
              <w:jc w:val="center"/>
              <w:rPr>
                <w:highlight w:val="yellow"/>
              </w:rPr>
            </w:pPr>
            <w:r>
              <w:rPr>
                <w:highlight w:val="yellow"/>
              </w:rPr>
              <w:t>Hình: bản đồ địa giới hành chính xã</w:t>
            </w:r>
          </w:p>
        </w:tc>
      </w:tr>
    </w:tbl>
    <w:p w14:paraId="1AF59DC0" w14:textId="77777777" w:rsidR="00025558" w:rsidRDefault="001543E4">
      <w:pPr>
        <w:ind w:firstLine="566"/>
      </w:pPr>
      <w:r>
        <w:t>b) Vai trò chức năng</w:t>
      </w:r>
    </w:p>
    <w:p w14:paraId="5BB1824D" w14:textId="77777777" w:rsidR="00025558" w:rsidRDefault="001543E4">
      <w:pPr>
        <w:ind w:firstLine="566"/>
      </w:pPr>
      <w:r>
        <w:t>Xã Tân Quới có vai trò quan trọng trong chiến lược phát triển không gian kinh tế và tổ chức lãnh thổ của Vĩnh Long, là một trong những địa bàn có chức năng bổ trợ cho quá trình hình thành các hành lang phát triển mới và tăng cường sự lan tỏa động lực tăng trưởng từ khu vực trung tâm đến các vùng phụ cận. Với vị trí nằm trong mạng lưới liên kết nội tỉnh, Tân Quới có điều kiện thuận lợi để phát triển các hoạt động thương mại, dịch vụ và các ngành nghề phi nông nghiệp, góp phần đa dạng hóa cơ cấu kinh tế và nâng cao hiệu quả sử dụng các nguồn lực địa phương.</w:t>
      </w:r>
    </w:p>
    <w:p w14:paraId="43E09C9D" w14:textId="77777777" w:rsidR="00025558" w:rsidRDefault="001543E4">
      <w:pPr>
        <w:ind w:firstLine="566"/>
      </w:pPr>
      <w:r>
        <w:t xml:space="preserve">Trong định hướng phát triển dài hạn của tỉnh, Tân Quới được xác định là khu vực có tiềm năng hình thành các cụm chức năng phục vụ dân cư và phát </w:t>
      </w:r>
      <w:r>
        <w:lastRenderedPageBreak/>
        <w:t>triển kinh tế địa phương, bao gồm trung tâm thương mại, dịch vụ tổng hợp, các điểm giao dịch hàng hóa và không gian phát triển dân cư tập trung. Vai trò này góp phần tạo ra sự phân bố hợp lý về dân số, hạ tầng và các hoạt động kinh tế, bảo đảm tính cân đối trong phát triển giữa các khu vực của tỉnh. Đồng thời, địa phương còn có khả năng tiếp nhận và phát triển các dự án đầu tư quy mô vừa, tạo thêm việc làm, nâng cao thu nhập và thúc đẩy quá trình chuyển dịch cơ cấu lao động theo hướng hiện đại.</w:t>
      </w:r>
    </w:p>
    <w:p w14:paraId="1AE5084E" w14:textId="77777777" w:rsidR="00025558" w:rsidRDefault="001543E4">
      <w:pPr>
        <w:ind w:firstLine="566"/>
      </w:pPr>
      <w:r>
        <w:t>Bên cạnh chức năng phát triển kinh tế và không gian dân cư, xã Tân Quới còn giữ vai trò quan trọng trong xây dựng hệ thống hạ tầng xã hội, nâng cao chất lượng dịch vụ công và củng cố nền tảng phát triển con người. Việc đầu tư vào giáo dục, y tế, văn hóa, chuyển đổi số và cải cách hành chính tại địa phương góp phần nâng cao hiệu quả quản trị, đáp ứng yêu cầu phát triển trong giai đoạn mới. Đồng thời, Tân Quới cũng là địa bàn có ý nghĩa trong việc giữ vững an ninh chính trị, trật tự an toàn xã hội, tạo môi trường ổn định để thực hiện mục tiêu phát triển bền vững của tỉnh Vĩnh Long.</w:t>
      </w:r>
    </w:p>
    <w:p w14:paraId="5F7C66EF" w14:textId="77777777" w:rsidR="00025558" w:rsidRDefault="001543E4">
      <w:pPr>
        <w:pStyle w:val="Heading3"/>
        <w:keepNext w:val="0"/>
        <w:keepLines w:val="0"/>
        <w:ind w:firstLine="566"/>
        <w:jc w:val="both"/>
      </w:pPr>
      <w:bookmarkStart w:id="231" w:name="_heading=h.r7iaizw1ew37" w:colFirst="0" w:colLast="0"/>
      <w:bookmarkStart w:id="232" w:name="_Toc230854259"/>
      <w:bookmarkEnd w:id="231"/>
      <w:r>
        <w:t>3. Diện tích tự nhiên và cơ cấu các loại đất</w:t>
      </w:r>
      <w:bookmarkEnd w:id="232"/>
    </w:p>
    <w:p w14:paraId="4285CD6B" w14:textId="77777777" w:rsidR="00025558" w:rsidRDefault="001543E4">
      <w:pPr>
        <w:ind w:firstLine="566"/>
      </w:pPr>
      <w:r>
        <w:t>Diện tích tự nhiên năm 2025 của xã là  45,66 km</w:t>
      </w:r>
      <w:r>
        <w:rPr>
          <w:vertAlign w:val="superscript"/>
        </w:rPr>
        <w:t>2</w:t>
      </w:r>
      <w:r>
        <w:t>, trong đó:</w:t>
      </w:r>
    </w:p>
    <w:p w14:paraId="22265F9C" w14:textId="77777777" w:rsidR="00025558" w:rsidRDefault="001543E4">
      <w:pPr>
        <w:ind w:firstLine="566"/>
      </w:pPr>
      <w:r>
        <w:t>- Nhóm đất nông nghiệp: 31,74 km</w:t>
      </w:r>
      <w:r>
        <w:rPr>
          <w:vertAlign w:val="superscript"/>
        </w:rPr>
        <w:t>2</w:t>
      </w:r>
      <w:r>
        <w:t>, chiếm 69,52% diện tích tự nhiên.</w:t>
      </w:r>
    </w:p>
    <w:p w14:paraId="352EA011" w14:textId="77777777" w:rsidR="00025558" w:rsidRDefault="001543E4">
      <w:pPr>
        <w:ind w:firstLine="566"/>
      </w:pPr>
      <w:r>
        <w:t>- Nhóm đất phi nông nghiệp: 13,92 km</w:t>
      </w:r>
      <w:r>
        <w:rPr>
          <w:vertAlign w:val="superscript"/>
        </w:rPr>
        <w:t>2</w:t>
      </w:r>
      <w:r>
        <w:t>, chiếm 30,48% diện tích tự nhiên.</w:t>
      </w:r>
    </w:p>
    <w:p w14:paraId="58BF6F16" w14:textId="77777777" w:rsidR="00025558" w:rsidRDefault="001543E4">
      <w:pPr>
        <w:ind w:firstLine="566"/>
      </w:pPr>
      <w:r>
        <w:t>- Nhóm đất chưa sử dụng:0  km</w:t>
      </w:r>
      <w:r>
        <w:rPr>
          <w:vertAlign w:val="superscript"/>
        </w:rPr>
        <w:t>2</w:t>
      </w:r>
      <w:r>
        <w:t>, chiếm   diện tích tự nhiên.</w:t>
      </w:r>
    </w:p>
    <w:tbl>
      <w:tblPr>
        <w:tblStyle w:val="affff1"/>
        <w:tblW w:w="90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5"/>
        <w:gridCol w:w="3911"/>
        <w:gridCol w:w="4314"/>
      </w:tblGrid>
      <w:tr w:rsidR="00025558" w14:paraId="59DAE50D" w14:textId="77777777" w:rsidTr="00930A83">
        <w:trPr>
          <w:trHeight w:val="454"/>
        </w:trPr>
        <w:tc>
          <w:tcPr>
            <w:tcW w:w="845" w:type="dxa"/>
            <w:tcMar>
              <w:top w:w="0" w:type="dxa"/>
              <w:left w:w="100" w:type="dxa"/>
              <w:bottom w:w="0" w:type="dxa"/>
              <w:right w:w="100" w:type="dxa"/>
            </w:tcMar>
            <w:vAlign w:val="center"/>
          </w:tcPr>
          <w:p w14:paraId="431580B3" w14:textId="77777777" w:rsidR="00025558" w:rsidRDefault="001543E4" w:rsidP="00930A83">
            <w:pPr>
              <w:spacing w:after="0"/>
              <w:ind w:firstLine="0"/>
              <w:jc w:val="center"/>
              <w:rPr>
                <w:b/>
                <w:bCs/>
              </w:rPr>
            </w:pPr>
            <w:r>
              <w:rPr>
                <w:b/>
                <w:bCs/>
              </w:rPr>
              <w:t>STT</w:t>
            </w:r>
          </w:p>
        </w:tc>
        <w:tc>
          <w:tcPr>
            <w:tcW w:w="3911" w:type="dxa"/>
            <w:tcMar>
              <w:top w:w="0" w:type="dxa"/>
              <w:left w:w="100" w:type="dxa"/>
              <w:bottom w:w="0" w:type="dxa"/>
              <w:right w:w="100" w:type="dxa"/>
            </w:tcMar>
            <w:vAlign w:val="center"/>
          </w:tcPr>
          <w:p w14:paraId="2AF72779" w14:textId="77777777" w:rsidR="00025558" w:rsidRDefault="001543E4" w:rsidP="00930A83">
            <w:pPr>
              <w:spacing w:after="0"/>
              <w:ind w:firstLine="0"/>
              <w:jc w:val="center"/>
              <w:rPr>
                <w:b/>
                <w:bCs/>
              </w:rPr>
            </w:pPr>
            <w:r>
              <w:rPr>
                <w:b/>
                <w:bCs/>
              </w:rPr>
              <w:t>Danh mục</w:t>
            </w:r>
          </w:p>
        </w:tc>
        <w:tc>
          <w:tcPr>
            <w:tcW w:w="4314" w:type="dxa"/>
            <w:tcMar>
              <w:top w:w="0" w:type="dxa"/>
              <w:left w:w="100" w:type="dxa"/>
              <w:bottom w:w="0" w:type="dxa"/>
              <w:right w:w="100" w:type="dxa"/>
            </w:tcMar>
            <w:vAlign w:val="center"/>
          </w:tcPr>
          <w:p w14:paraId="66B21BA1" w14:textId="77777777" w:rsidR="00025558" w:rsidRDefault="001543E4" w:rsidP="00930A83">
            <w:pPr>
              <w:spacing w:after="0"/>
              <w:ind w:firstLine="0"/>
              <w:jc w:val="center"/>
              <w:rPr>
                <w:b/>
                <w:bCs/>
              </w:rPr>
            </w:pPr>
            <w:r>
              <w:rPr>
                <w:b/>
                <w:bCs/>
              </w:rPr>
              <w:t>Diện tích (km2)</w:t>
            </w:r>
          </w:p>
        </w:tc>
      </w:tr>
      <w:tr w:rsidR="00025558" w14:paraId="4BEABECE" w14:textId="77777777" w:rsidTr="00930A83">
        <w:trPr>
          <w:trHeight w:val="454"/>
        </w:trPr>
        <w:tc>
          <w:tcPr>
            <w:tcW w:w="845" w:type="dxa"/>
            <w:tcMar>
              <w:top w:w="0" w:type="dxa"/>
              <w:left w:w="100" w:type="dxa"/>
              <w:bottom w:w="0" w:type="dxa"/>
              <w:right w:w="100" w:type="dxa"/>
            </w:tcMar>
            <w:vAlign w:val="center"/>
          </w:tcPr>
          <w:p w14:paraId="3D91FD56" w14:textId="77777777" w:rsidR="00025558" w:rsidRDefault="001543E4" w:rsidP="00930A83">
            <w:pPr>
              <w:spacing w:after="0"/>
              <w:ind w:firstLine="0"/>
              <w:jc w:val="center"/>
              <w:rPr>
                <w:b/>
                <w:bCs/>
              </w:rPr>
            </w:pPr>
            <w:r>
              <w:rPr>
                <w:b/>
                <w:bCs/>
              </w:rPr>
              <w:t>I</w:t>
            </w:r>
          </w:p>
        </w:tc>
        <w:tc>
          <w:tcPr>
            <w:tcW w:w="3911" w:type="dxa"/>
            <w:tcMar>
              <w:top w:w="0" w:type="dxa"/>
              <w:left w:w="100" w:type="dxa"/>
              <w:bottom w:w="0" w:type="dxa"/>
              <w:right w:w="100" w:type="dxa"/>
            </w:tcMar>
            <w:vAlign w:val="center"/>
          </w:tcPr>
          <w:p w14:paraId="24B0AF60" w14:textId="77777777" w:rsidR="00025558" w:rsidRDefault="001543E4" w:rsidP="00930A83">
            <w:pPr>
              <w:spacing w:after="0"/>
              <w:ind w:firstLine="0"/>
              <w:rPr>
                <w:b/>
                <w:bCs/>
              </w:rPr>
            </w:pPr>
            <w:r>
              <w:rPr>
                <w:b/>
                <w:bCs/>
              </w:rPr>
              <w:t>Diện tích đất Nông nghiệp</w:t>
            </w:r>
          </w:p>
        </w:tc>
        <w:tc>
          <w:tcPr>
            <w:tcW w:w="4314" w:type="dxa"/>
            <w:tcMar>
              <w:top w:w="0" w:type="dxa"/>
              <w:left w:w="100" w:type="dxa"/>
              <w:bottom w:w="0" w:type="dxa"/>
              <w:right w:w="100" w:type="dxa"/>
            </w:tcMar>
            <w:vAlign w:val="center"/>
          </w:tcPr>
          <w:p w14:paraId="2944B544" w14:textId="77777777" w:rsidR="00025558" w:rsidRDefault="001543E4" w:rsidP="00930A83">
            <w:pPr>
              <w:spacing w:after="0"/>
              <w:ind w:firstLine="0"/>
              <w:jc w:val="center"/>
              <w:rPr>
                <w:b/>
                <w:bCs/>
              </w:rPr>
            </w:pPr>
            <w:r>
              <w:rPr>
                <w:b/>
                <w:bCs/>
              </w:rPr>
              <w:t>31,74</w:t>
            </w:r>
          </w:p>
        </w:tc>
      </w:tr>
      <w:tr w:rsidR="00025558" w14:paraId="6AFA6372" w14:textId="77777777" w:rsidTr="00930A83">
        <w:trPr>
          <w:trHeight w:val="454"/>
        </w:trPr>
        <w:tc>
          <w:tcPr>
            <w:tcW w:w="845" w:type="dxa"/>
            <w:tcMar>
              <w:top w:w="0" w:type="dxa"/>
              <w:left w:w="100" w:type="dxa"/>
              <w:bottom w:w="0" w:type="dxa"/>
              <w:right w:w="100" w:type="dxa"/>
            </w:tcMar>
            <w:vAlign w:val="center"/>
          </w:tcPr>
          <w:p w14:paraId="07A6BB28" w14:textId="77777777" w:rsidR="00025558" w:rsidRDefault="001543E4" w:rsidP="00930A83">
            <w:pPr>
              <w:spacing w:after="0"/>
              <w:ind w:firstLine="0"/>
              <w:jc w:val="center"/>
            </w:pPr>
            <w:r>
              <w:t>1</w:t>
            </w:r>
          </w:p>
        </w:tc>
        <w:tc>
          <w:tcPr>
            <w:tcW w:w="3911" w:type="dxa"/>
            <w:tcMar>
              <w:top w:w="0" w:type="dxa"/>
              <w:left w:w="100" w:type="dxa"/>
              <w:bottom w:w="0" w:type="dxa"/>
              <w:right w:w="100" w:type="dxa"/>
            </w:tcMar>
            <w:vAlign w:val="center"/>
          </w:tcPr>
          <w:p w14:paraId="2266AA9A" w14:textId="77777777" w:rsidR="00025558" w:rsidRDefault="001543E4" w:rsidP="00930A83">
            <w:pPr>
              <w:spacing w:after="0"/>
              <w:ind w:firstLine="0"/>
            </w:pPr>
            <w:r>
              <w:t>Đất trồng cây hằng năm</w:t>
            </w:r>
          </w:p>
        </w:tc>
        <w:tc>
          <w:tcPr>
            <w:tcW w:w="4314" w:type="dxa"/>
            <w:tcMar>
              <w:top w:w="0" w:type="dxa"/>
              <w:left w:w="100" w:type="dxa"/>
              <w:bottom w:w="0" w:type="dxa"/>
              <w:right w:w="100" w:type="dxa"/>
            </w:tcMar>
            <w:vAlign w:val="center"/>
          </w:tcPr>
          <w:p w14:paraId="57AB8AD8" w14:textId="77777777" w:rsidR="00025558" w:rsidRDefault="001543E4" w:rsidP="00930A83">
            <w:pPr>
              <w:spacing w:after="0"/>
              <w:ind w:firstLine="0"/>
              <w:jc w:val="center"/>
            </w:pPr>
            <w:r>
              <w:t>17,61</w:t>
            </w:r>
          </w:p>
        </w:tc>
      </w:tr>
      <w:tr w:rsidR="00025558" w14:paraId="33147536" w14:textId="77777777" w:rsidTr="00930A83">
        <w:trPr>
          <w:trHeight w:val="454"/>
        </w:trPr>
        <w:tc>
          <w:tcPr>
            <w:tcW w:w="845" w:type="dxa"/>
            <w:tcMar>
              <w:top w:w="0" w:type="dxa"/>
              <w:left w:w="100" w:type="dxa"/>
              <w:bottom w:w="0" w:type="dxa"/>
              <w:right w:w="100" w:type="dxa"/>
            </w:tcMar>
            <w:vAlign w:val="center"/>
          </w:tcPr>
          <w:p w14:paraId="22C60A98" w14:textId="77777777" w:rsidR="00025558" w:rsidRDefault="001543E4" w:rsidP="00930A83">
            <w:pPr>
              <w:spacing w:after="0"/>
              <w:ind w:firstLine="0"/>
              <w:jc w:val="center"/>
            </w:pPr>
            <w:r>
              <w:t>2</w:t>
            </w:r>
          </w:p>
        </w:tc>
        <w:tc>
          <w:tcPr>
            <w:tcW w:w="3911" w:type="dxa"/>
            <w:tcMar>
              <w:top w:w="0" w:type="dxa"/>
              <w:left w:w="100" w:type="dxa"/>
              <w:bottom w:w="0" w:type="dxa"/>
              <w:right w:w="100" w:type="dxa"/>
            </w:tcMar>
            <w:vAlign w:val="center"/>
          </w:tcPr>
          <w:p w14:paraId="22913E90" w14:textId="77777777" w:rsidR="00025558" w:rsidRDefault="001543E4" w:rsidP="00930A83">
            <w:pPr>
              <w:spacing w:after="0"/>
              <w:ind w:firstLine="0"/>
            </w:pPr>
            <w:r>
              <w:t>Đất trồng cây lâu năm</w:t>
            </w:r>
          </w:p>
        </w:tc>
        <w:tc>
          <w:tcPr>
            <w:tcW w:w="4314" w:type="dxa"/>
            <w:tcMar>
              <w:top w:w="0" w:type="dxa"/>
              <w:left w:w="100" w:type="dxa"/>
              <w:bottom w:w="0" w:type="dxa"/>
              <w:right w:w="100" w:type="dxa"/>
            </w:tcMar>
            <w:vAlign w:val="center"/>
          </w:tcPr>
          <w:p w14:paraId="3919EFE2" w14:textId="77777777" w:rsidR="00025558" w:rsidRDefault="001543E4" w:rsidP="00930A83">
            <w:pPr>
              <w:spacing w:after="0"/>
              <w:ind w:firstLine="0"/>
              <w:jc w:val="center"/>
            </w:pPr>
            <w:r>
              <w:t>13,51</w:t>
            </w:r>
          </w:p>
        </w:tc>
      </w:tr>
      <w:tr w:rsidR="00025558" w14:paraId="046CBB72" w14:textId="77777777" w:rsidTr="00930A83">
        <w:trPr>
          <w:trHeight w:val="454"/>
        </w:trPr>
        <w:tc>
          <w:tcPr>
            <w:tcW w:w="845" w:type="dxa"/>
            <w:tcMar>
              <w:top w:w="0" w:type="dxa"/>
              <w:left w:w="100" w:type="dxa"/>
              <w:bottom w:w="0" w:type="dxa"/>
              <w:right w:w="100" w:type="dxa"/>
            </w:tcMar>
            <w:vAlign w:val="center"/>
          </w:tcPr>
          <w:p w14:paraId="32E176BA" w14:textId="77777777" w:rsidR="00025558" w:rsidRDefault="001543E4" w:rsidP="00930A83">
            <w:pPr>
              <w:spacing w:after="0"/>
              <w:ind w:firstLine="0"/>
              <w:jc w:val="center"/>
            </w:pPr>
            <w:r>
              <w:t>3</w:t>
            </w:r>
          </w:p>
        </w:tc>
        <w:tc>
          <w:tcPr>
            <w:tcW w:w="3911" w:type="dxa"/>
            <w:tcMar>
              <w:top w:w="0" w:type="dxa"/>
              <w:left w:w="100" w:type="dxa"/>
              <w:bottom w:w="0" w:type="dxa"/>
              <w:right w:w="100" w:type="dxa"/>
            </w:tcMar>
            <w:vAlign w:val="center"/>
          </w:tcPr>
          <w:p w14:paraId="0E949CCF" w14:textId="77777777" w:rsidR="00025558" w:rsidRDefault="001543E4" w:rsidP="00930A83">
            <w:pPr>
              <w:spacing w:after="0"/>
              <w:ind w:firstLine="0"/>
            </w:pPr>
            <w:r>
              <w:t>Đất nuôi trồng thủy sản</w:t>
            </w:r>
          </w:p>
        </w:tc>
        <w:tc>
          <w:tcPr>
            <w:tcW w:w="4314" w:type="dxa"/>
            <w:tcMar>
              <w:top w:w="0" w:type="dxa"/>
              <w:left w:w="100" w:type="dxa"/>
              <w:bottom w:w="0" w:type="dxa"/>
              <w:right w:w="100" w:type="dxa"/>
            </w:tcMar>
            <w:vAlign w:val="center"/>
          </w:tcPr>
          <w:p w14:paraId="76505F80" w14:textId="77777777" w:rsidR="00025558" w:rsidRDefault="001543E4" w:rsidP="00930A83">
            <w:pPr>
              <w:spacing w:after="0"/>
              <w:ind w:firstLine="0"/>
              <w:jc w:val="center"/>
            </w:pPr>
            <w:r>
              <w:t>0,6266</w:t>
            </w:r>
          </w:p>
        </w:tc>
      </w:tr>
      <w:tr w:rsidR="00025558" w14:paraId="4A0A7CD3" w14:textId="77777777" w:rsidTr="00930A83">
        <w:trPr>
          <w:trHeight w:val="454"/>
        </w:trPr>
        <w:tc>
          <w:tcPr>
            <w:tcW w:w="845" w:type="dxa"/>
            <w:tcMar>
              <w:top w:w="0" w:type="dxa"/>
              <w:left w:w="100" w:type="dxa"/>
              <w:bottom w:w="0" w:type="dxa"/>
              <w:right w:w="100" w:type="dxa"/>
            </w:tcMar>
            <w:vAlign w:val="center"/>
          </w:tcPr>
          <w:p w14:paraId="5A5FC753" w14:textId="77777777" w:rsidR="00025558" w:rsidRDefault="001543E4" w:rsidP="00930A83">
            <w:pPr>
              <w:spacing w:after="0"/>
              <w:ind w:firstLine="0"/>
              <w:jc w:val="center"/>
            </w:pPr>
            <w:r>
              <w:t>4</w:t>
            </w:r>
          </w:p>
        </w:tc>
        <w:tc>
          <w:tcPr>
            <w:tcW w:w="3911" w:type="dxa"/>
            <w:tcMar>
              <w:top w:w="0" w:type="dxa"/>
              <w:left w:w="100" w:type="dxa"/>
              <w:bottom w:w="0" w:type="dxa"/>
              <w:right w:w="100" w:type="dxa"/>
            </w:tcMar>
            <w:vAlign w:val="center"/>
          </w:tcPr>
          <w:p w14:paraId="276E9CDC" w14:textId="77777777" w:rsidR="00025558" w:rsidRDefault="001543E4" w:rsidP="00930A83">
            <w:pPr>
              <w:spacing w:after="0"/>
              <w:ind w:firstLine="0"/>
            </w:pPr>
            <w:r>
              <w:t>Đất nông nghiệp khác</w:t>
            </w:r>
          </w:p>
        </w:tc>
        <w:tc>
          <w:tcPr>
            <w:tcW w:w="4314" w:type="dxa"/>
            <w:tcMar>
              <w:top w:w="0" w:type="dxa"/>
              <w:left w:w="100" w:type="dxa"/>
              <w:bottom w:w="0" w:type="dxa"/>
              <w:right w:w="100" w:type="dxa"/>
            </w:tcMar>
            <w:vAlign w:val="center"/>
          </w:tcPr>
          <w:p w14:paraId="5984785D" w14:textId="77777777" w:rsidR="00025558" w:rsidRDefault="001543E4" w:rsidP="00930A83">
            <w:pPr>
              <w:spacing w:after="0"/>
              <w:ind w:firstLine="0"/>
              <w:jc w:val="center"/>
            </w:pPr>
            <w:r>
              <w:t>0</w:t>
            </w:r>
          </w:p>
        </w:tc>
      </w:tr>
      <w:tr w:rsidR="00025558" w14:paraId="2A26C558" w14:textId="77777777" w:rsidTr="00930A83">
        <w:trPr>
          <w:trHeight w:val="454"/>
        </w:trPr>
        <w:tc>
          <w:tcPr>
            <w:tcW w:w="845" w:type="dxa"/>
            <w:tcMar>
              <w:top w:w="0" w:type="dxa"/>
              <w:left w:w="100" w:type="dxa"/>
              <w:bottom w:w="0" w:type="dxa"/>
              <w:right w:w="100" w:type="dxa"/>
            </w:tcMar>
            <w:vAlign w:val="center"/>
          </w:tcPr>
          <w:p w14:paraId="0F6379DB" w14:textId="77777777" w:rsidR="00025558" w:rsidRDefault="001543E4" w:rsidP="00930A83">
            <w:pPr>
              <w:spacing w:after="0"/>
              <w:ind w:firstLine="0"/>
              <w:jc w:val="center"/>
              <w:rPr>
                <w:b/>
                <w:bCs/>
              </w:rPr>
            </w:pPr>
            <w:r>
              <w:rPr>
                <w:b/>
                <w:bCs/>
              </w:rPr>
              <w:t>II</w:t>
            </w:r>
          </w:p>
        </w:tc>
        <w:tc>
          <w:tcPr>
            <w:tcW w:w="3911" w:type="dxa"/>
            <w:tcMar>
              <w:top w:w="0" w:type="dxa"/>
              <w:left w:w="100" w:type="dxa"/>
              <w:bottom w:w="0" w:type="dxa"/>
              <w:right w:w="100" w:type="dxa"/>
            </w:tcMar>
            <w:vAlign w:val="center"/>
          </w:tcPr>
          <w:p w14:paraId="764679CE" w14:textId="77777777" w:rsidR="00025558" w:rsidRDefault="001543E4" w:rsidP="00930A83">
            <w:pPr>
              <w:spacing w:after="0"/>
              <w:ind w:firstLine="0"/>
              <w:rPr>
                <w:b/>
                <w:bCs/>
              </w:rPr>
            </w:pPr>
            <w:r>
              <w:rPr>
                <w:b/>
                <w:bCs/>
              </w:rPr>
              <w:t>Diện tích đất phi Nông nghiệp</w:t>
            </w:r>
          </w:p>
        </w:tc>
        <w:tc>
          <w:tcPr>
            <w:tcW w:w="4314" w:type="dxa"/>
            <w:tcMar>
              <w:top w:w="0" w:type="dxa"/>
              <w:left w:w="100" w:type="dxa"/>
              <w:bottom w:w="0" w:type="dxa"/>
              <w:right w:w="100" w:type="dxa"/>
            </w:tcMar>
            <w:vAlign w:val="center"/>
          </w:tcPr>
          <w:p w14:paraId="08BBDD55" w14:textId="77777777" w:rsidR="00025558" w:rsidRDefault="001543E4" w:rsidP="00930A83">
            <w:pPr>
              <w:spacing w:after="0"/>
              <w:ind w:firstLine="0"/>
              <w:jc w:val="center"/>
              <w:rPr>
                <w:b/>
                <w:bCs/>
              </w:rPr>
            </w:pPr>
            <w:r>
              <w:rPr>
                <w:b/>
                <w:bCs/>
              </w:rPr>
              <w:t>13,92</w:t>
            </w:r>
          </w:p>
        </w:tc>
      </w:tr>
      <w:tr w:rsidR="00025558" w14:paraId="23EBDA09" w14:textId="77777777" w:rsidTr="00930A83">
        <w:trPr>
          <w:trHeight w:val="454"/>
        </w:trPr>
        <w:tc>
          <w:tcPr>
            <w:tcW w:w="845" w:type="dxa"/>
            <w:tcMar>
              <w:top w:w="0" w:type="dxa"/>
              <w:left w:w="100" w:type="dxa"/>
              <w:bottom w:w="0" w:type="dxa"/>
              <w:right w:w="100" w:type="dxa"/>
            </w:tcMar>
            <w:vAlign w:val="center"/>
          </w:tcPr>
          <w:p w14:paraId="2C6D950A" w14:textId="77777777" w:rsidR="00025558" w:rsidRDefault="001543E4" w:rsidP="00930A83">
            <w:pPr>
              <w:spacing w:after="0"/>
              <w:ind w:firstLine="0"/>
              <w:jc w:val="center"/>
            </w:pPr>
            <w:r>
              <w:t>1</w:t>
            </w:r>
          </w:p>
        </w:tc>
        <w:tc>
          <w:tcPr>
            <w:tcW w:w="3911" w:type="dxa"/>
            <w:tcMar>
              <w:top w:w="0" w:type="dxa"/>
              <w:left w:w="100" w:type="dxa"/>
              <w:bottom w:w="0" w:type="dxa"/>
              <w:right w:w="100" w:type="dxa"/>
            </w:tcMar>
            <w:vAlign w:val="center"/>
          </w:tcPr>
          <w:p w14:paraId="02FB72D5" w14:textId="77777777" w:rsidR="00025558" w:rsidRDefault="001543E4" w:rsidP="00930A83">
            <w:pPr>
              <w:spacing w:after="0"/>
              <w:ind w:firstLine="0"/>
            </w:pPr>
            <w:r>
              <w:t>Đất ở</w:t>
            </w:r>
          </w:p>
        </w:tc>
        <w:tc>
          <w:tcPr>
            <w:tcW w:w="4314" w:type="dxa"/>
            <w:tcMar>
              <w:top w:w="0" w:type="dxa"/>
              <w:left w:w="100" w:type="dxa"/>
              <w:bottom w:w="0" w:type="dxa"/>
              <w:right w:w="100" w:type="dxa"/>
            </w:tcMar>
            <w:vAlign w:val="center"/>
          </w:tcPr>
          <w:p w14:paraId="037112D3" w14:textId="77777777" w:rsidR="00025558" w:rsidRDefault="001543E4" w:rsidP="00930A83">
            <w:pPr>
              <w:spacing w:after="0"/>
              <w:ind w:firstLine="0"/>
              <w:jc w:val="center"/>
            </w:pPr>
            <w:r>
              <w:t>2,55</w:t>
            </w:r>
          </w:p>
        </w:tc>
      </w:tr>
      <w:tr w:rsidR="00025558" w14:paraId="7E602FC4" w14:textId="77777777" w:rsidTr="00930A83">
        <w:trPr>
          <w:trHeight w:val="454"/>
        </w:trPr>
        <w:tc>
          <w:tcPr>
            <w:tcW w:w="845" w:type="dxa"/>
            <w:tcMar>
              <w:top w:w="0" w:type="dxa"/>
              <w:left w:w="100" w:type="dxa"/>
              <w:bottom w:w="0" w:type="dxa"/>
              <w:right w:w="100" w:type="dxa"/>
            </w:tcMar>
            <w:vAlign w:val="center"/>
          </w:tcPr>
          <w:p w14:paraId="2A184A47" w14:textId="77777777" w:rsidR="00025558" w:rsidRDefault="001543E4" w:rsidP="00930A83">
            <w:pPr>
              <w:spacing w:after="0"/>
              <w:ind w:firstLine="0"/>
              <w:jc w:val="center"/>
            </w:pPr>
            <w:r>
              <w:t>2</w:t>
            </w:r>
          </w:p>
        </w:tc>
        <w:tc>
          <w:tcPr>
            <w:tcW w:w="3911" w:type="dxa"/>
            <w:tcMar>
              <w:top w:w="0" w:type="dxa"/>
              <w:left w:w="100" w:type="dxa"/>
              <w:bottom w:w="0" w:type="dxa"/>
              <w:right w:w="100" w:type="dxa"/>
            </w:tcMar>
            <w:vAlign w:val="center"/>
          </w:tcPr>
          <w:p w14:paraId="00E6472C" w14:textId="77777777" w:rsidR="00025558" w:rsidRDefault="001543E4" w:rsidP="00930A83">
            <w:pPr>
              <w:spacing w:after="0"/>
              <w:ind w:firstLine="0"/>
            </w:pPr>
            <w:r>
              <w:t>Đất xây dựng trụ sở cơ quan</w:t>
            </w:r>
          </w:p>
        </w:tc>
        <w:tc>
          <w:tcPr>
            <w:tcW w:w="4314" w:type="dxa"/>
            <w:tcMar>
              <w:top w:w="0" w:type="dxa"/>
              <w:left w:w="100" w:type="dxa"/>
              <w:bottom w:w="0" w:type="dxa"/>
              <w:right w:w="100" w:type="dxa"/>
            </w:tcMar>
            <w:vAlign w:val="center"/>
          </w:tcPr>
          <w:p w14:paraId="1D4515C0" w14:textId="77777777" w:rsidR="00025558" w:rsidRDefault="001543E4" w:rsidP="00930A83">
            <w:pPr>
              <w:spacing w:after="0"/>
              <w:ind w:firstLine="0"/>
              <w:jc w:val="center"/>
            </w:pPr>
            <w:r>
              <w:t>0,10</w:t>
            </w:r>
          </w:p>
        </w:tc>
      </w:tr>
      <w:tr w:rsidR="00025558" w14:paraId="65C16DA6" w14:textId="77777777" w:rsidTr="00930A83">
        <w:trPr>
          <w:trHeight w:val="454"/>
        </w:trPr>
        <w:tc>
          <w:tcPr>
            <w:tcW w:w="845" w:type="dxa"/>
            <w:tcMar>
              <w:top w:w="0" w:type="dxa"/>
              <w:left w:w="100" w:type="dxa"/>
              <w:bottom w:w="0" w:type="dxa"/>
              <w:right w:w="100" w:type="dxa"/>
            </w:tcMar>
            <w:vAlign w:val="center"/>
          </w:tcPr>
          <w:p w14:paraId="4B156B10" w14:textId="77777777" w:rsidR="00025558" w:rsidRDefault="001543E4" w:rsidP="00930A83">
            <w:pPr>
              <w:spacing w:after="0"/>
              <w:ind w:firstLine="0"/>
              <w:jc w:val="center"/>
            </w:pPr>
            <w:r>
              <w:t>3</w:t>
            </w:r>
          </w:p>
        </w:tc>
        <w:tc>
          <w:tcPr>
            <w:tcW w:w="3911" w:type="dxa"/>
            <w:tcMar>
              <w:top w:w="0" w:type="dxa"/>
              <w:left w:w="100" w:type="dxa"/>
              <w:bottom w:w="0" w:type="dxa"/>
              <w:right w:w="100" w:type="dxa"/>
            </w:tcMar>
            <w:vAlign w:val="center"/>
          </w:tcPr>
          <w:p w14:paraId="0FB91E35" w14:textId="77777777" w:rsidR="00025558" w:rsidRDefault="001543E4" w:rsidP="00930A83">
            <w:pPr>
              <w:spacing w:after="0"/>
              <w:ind w:firstLine="0"/>
            </w:pPr>
            <w:r>
              <w:t>Đất quốc phòng, an ninh</w:t>
            </w:r>
          </w:p>
        </w:tc>
        <w:tc>
          <w:tcPr>
            <w:tcW w:w="4314" w:type="dxa"/>
            <w:tcMar>
              <w:top w:w="0" w:type="dxa"/>
              <w:left w:w="100" w:type="dxa"/>
              <w:bottom w:w="0" w:type="dxa"/>
              <w:right w:w="100" w:type="dxa"/>
            </w:tcMar>
            <w:vAlign w:val="center"/>
          </w:tcPr>
          <w:p w14:paraId="4BC87F1E" w14:textId="77777777" w:rsidR="00025558" w:rsidRDefault="001543E4" w:rsidP="00930A83">
            <w:pPr>
              <w:spacing w:after="0"/>
              <w:ind w:firstLine="0"/>
              <w:jc w:val="center"/>
            </w:pPr>
            <w:r>
              <w:t>0,04</w:t>
            </w:r>
          </w:p>
        </w:tc>
      </w:tr>
      <w:tr w:rsidR="00025558" w14:paraId="3C1535A1" w14:textId="77777777" w:rsidTr="00930A83">
        <w:trPr>
          <w:trHeight w:val="454"/>
        </w:trPr>
        <w:tc>
          <w:tcPr>
            <w:tcW w:w="845" w:type="dxa"/>
            <w:tcMar>
              <w:top w:w="0" w:type="dxa"/>
              <w:left w:w="100" w:type="dxa"/>
              <w:bottom w:w="0" w:type="dxa"/>
              <w:right w:w="100" w:type="dxa"/>
            </w:tcMar>
            <w:vAlign w:val="center"/>
          </w:tcPr>
          <w:p w14:paraId="48986BA5" w14:textId="77777777" w:rsidR="00025558" w:rsidRDefault="001543E4" w:rsidP="00930A83">
            <w:pPr>
              <w:spacing w:after="0"/>
              <w:ind w:firstLine="0"/>
              <w:jc w:val="center"/>
            </w:pPr>
            <w:r>
              <w:t>4</w:t>
            </w:r>
          </w:p>
        </w:tc>
        <w:tc>
          <w:tcPr>
            <w:tcW w:w="3911" w:type="dxa"/>
            <w:tcMar>
              <w:top w:w="0" w:type="dxa"/>
              <w:left w:w="100" w:type="dxa"/>
              <w:bottom w:w="0" w:type="dxa"/>
              <w:right w:w="100" w:type="dxa"/>
            </w:tcMar>
            <w:vAlign w:val="center"/>
          </w:tcPr>
          <w:p w14:paraId="1A6679D4" w14:textId="77777777" w:rsidR="00025558" w:rsidRDefault="001543E4" w:rsidP="00930A83">
            <w:pPr>
              <w:spacing w:after="0"/>
              <w:ind w:firstLine="0"/>
            </w:pPr>
            <w:r>
              <w:t>Đất xây dựng công trình sự nghiệp</w:t>
            </w:r>
          </w:p>
        </w:tc>
        <w:tc>
          <w:tcPr>
            <w:tcW w:w="4314" w:type="dxa"/>
            <w:tcMar>
              <w:top w:w="0" w:type="dxa"/>
              <w:left w:w="100" w:type="dxa"/>
              <w:bottom w:w="0" w:type="dxa"/>
              <w:right w:w="100" w:type="dxa"/>
            </w:tcMar>
            <w:vAlign w:val="center"/>
          </w:tcPr>
          <w:p w14:paraId="685C682B" w14:textId="77777777" w:rsidR="00025558" w:rsidRDefault="001543E4" w:rsidP="00930A83">
            <w:pPr>
              <w:spacing w:after="0"/>
              <w:ind w:firstLine="0"/>
              <w:jc w:val="center"/>
            </w:pPr>
            <w:r>
              <w:t>0,15</w:t>
            </w:r>
          </w:p>
        </w:tc>
      </w:tr>
      <w:tr w:rsidR="00025558" w14:paraId="309D4C4C" w14:textId="77777777" w:rsidTr="00930A83">
        <w:trPr>
          <w:trHeight w:val="454"/>
        </w:trPr>
        <w:tc>
          <w:tcPr>
            <w:tcW w:w="845" w:type="dxa"/>
            <w:tcMar>
              <w:top w:w="0" w:type="dxa"/>
              <w:left w:w="100" w:type="dxa"/>
              <w:bottom w:w="0" w:type="dxa"/>
              <w:right w:w="100" w:type="dxa"/>
            </w:tcMar>
            <w:vAlign w:val="center"/>
          </w:tcPr>
          <w:p w14:paraId="14B72C92" w14:textId="77777777" w:rsidR="00025558" w:rsidRDefault="001543E4" w:rsidP="00930A83">
            <w:pPr>
              <w:spacing w:after="0"/>
              <w:ind w:firstLine="0"/>
              <w:jc w:val="center"/>
            </w:pPr>
            <w:r>
              <w:t>5</w:t>
            </w:r>
          </w:p>
        </w:tc>
        <w:tc>
          <w:tcPr>
            <w:tcW w:w="3911" w:type="dxa"/>
            <w:tcMar>
              <w:top w:w="0" w:type="dxa"/>
              <w:left w:w="100" w:type="dxa"/>
              <w:bottom w:w="0" w:type="dxa"/>
              <w:right w:w="100" w:type="dxa"/>
            </w:tcMar>
            <w:vAlign w:val="center"/>
          </w:tcPr>
          <w:p w14:paraId="523590AA" w14:textId="77777777" w:rsidR="00025558" w:rsidRDefault="001543E4" w:rsidP="00930A83">
            <w:pPr>
              <w:spacing w:after="0"/>
              <w:ind w:firstLine="0"/>
            </w:pPr>
            <w:r>
              <w:t>Đất sản xuất, kinh doanh phi nông nghiệp</w:t>
            </w:r>
          </w:p>
        </w:tc>
        <w:tc>
          <w:tcPr>
            <w:tcW w:w="4314" w:type="dxa"/>
            <w:tcMar>
              <w:top w:w="0" w:type="dxa"/>
              <w:left w:w="100" w:type="dxa"/>
              <w:bottom w:w="0" w:type="dxa"/>
              <w:right w:w="100" w:type="dxa"/>
            </w:tcMar>
            <w:vAlign w:val="center"/>
          </w:tcPr>
          <w:p w14:paraId="6BFBA95D" w14:textId="77777777" w:rsidR="00025558" w:rsidRDefault="001543E4" w:rsidP="00930A83">
            <w:pPr>
              <w:spacing w:after="0"/>
              <w:ind w:firstLine="0"/>
              <w:jc w:val="center"/>
            </w:pPr>
            <w:r>
              <w:t>0,18</w:t>
            </w:r>
          </w:p>
        </w:tc>
      </w:tr>
      <w:tr w:rsidR="00025558" w14:paraId="768335A5" w14:textId="77777777" w:rsidTr="00930A83">
        <w:trPr>
          <w:trHeight w:val="454"/>
        </w:trPr>
        <w:tc>
          <w:tcPr>
            <w:tcW w:w="845" w:type="dxa"/>
            <w:tcMar>
              <w:top w:w="0" w:type="dxa"/>
              <w:left w:w="100" w:type="dxa"/>
              <w:bottom w:w="0" w:type="dxa"/>
              <w:right w:w="100" w:type="dxa"/>
            </w:tcMar>
            <w:vAlign w:val="center"/>
          </w:tcPr>
          <w:p w14:paraId="1D84CEA9" w14:textId="77777777" w:rsidR="00025558" w:rsidRDefault="001543E4" w:rsidP="00930A83">
            <w:pPr>
              <w:spacing w:after="0"/>
              <w:ind w:firstLine="0"/>
              <w:jc w:val="center"/>
            </w:pPr>
            <w:r>
              <w:t>6</w:t>
            </w:r>
          </w:p>
        </w:tc>
        <w:tc>
          <w:tcPr>
            <w:tcW w:w="3911" w:type="dxa"/>
            <w:tcMar>
              <w:top w:w="0" w:type="dxa"/>
              <w:left w:w="100" w:type="dxa"/>
              <w:bottom w:w="0" w:type="dxa"/>
              <w:right w:w="100" w:type="dxa"/>
            </w:tcMar>
            <w:vAlign w:val="center"/>
          </w:tcPr>
          <w:p w14:paraId="0AF8F513" w14:textId="77777777" w:rsidR="00025558" w:rsidRDefault="001543E4" w:rsidP="00930A83">
            <w:pPr>
              <w:spacing w:after="0"/>
              <w:ind w:firstLine="0"/>
            </w:pPr>
            <w:r>
              <w:t xml:space="preserve">Đất sử dụng vào mục đích công </w:t>
            </w:r>
            <w:r>
              <w:lastRenderedPageBreak/>
              <w:t>cộng</w:t>
            </w:r>
          </w:p>
        </w:tc>
        <w:tc>
          <w:tcPr>
            <w:tcW w:w="4314" w:type="dxa"/>
            <w:tcMar>
              <w:top w:w="0" w:type="dxa"/>
              <w:left w:w="100" w:type="dxa"/>
              <w:bottom w:w="0" w:type="dxa"/>
              <w:right w:w="100" w:type="dxa"/>
            </w:tcMar>
            <w:vAlign w:val="center"/>
          </w:tcPr>
          <w:p w14:paraId="0BDE9EEA" w14:textId="77777777" w:rsidR="00025558" w:rsidRDefault="001543E4" w:rsidP="00930A83">
            <w:pPr>
              <w:spacing w:after="0"/>
              <w:ind w:firstLine="0"/>
              <w:jc w:val="center"/>
            </w:pPr>
            <w:r>
              <w:lastRenderedPageBreak/>
              <w:t>4,06</w:t>
            </w:r>
          </w:p>
        </w:tc>
      </w:tr>
      <w:tr w:rsidR="00025558" w14:paraId="1EE5A5CE" w14:textId="77777777" w:rsidTr="00930A83">
        <w:trPr>
          <w:trHeight w:val="454"/>
        </w:trPr>
        <w:tc>
          <w:tcPr>
            <w:tcW w:w="845" w:type="dxa"/>
            <w:tcMar>
              <w:top w:w="0" w:type="dxa"/>
              <w:left w:w="100" w:type="dxa"/>
              <w:bottom w:w="0" w:type="dxa"/>
              <w:right w:w="100" w:type="dxa"/>
            </w:tcMar>
            <w:vAlign w:val="center"/>
          </w:tcPr>
          <w:p w14:paraId="22ADF574" w14:textId="77777777" w:rsidR="00025558" w:rsidRDefault="001543E4" w:rsidP="00930A83">
            <w:pPr>
              <w:spacing w:after="0"/>
              <w:ind w:firstLine="0"/>
              <w:jc w:val="center"/>
            </w:pPr>
            <w:r>
              <w:lastRenderedPageBreak/>
              <w:t>7</w:t>
            </w:r>
          </w:p>
        </w:tc>
        <w:tc>
          <w:tcPr>
            <w:tcW w:w="3911" w:type="dxa"/>
            <w:tcMar>
              <w:top w:w="0" w:type="dxa"/>
              <w:left w:w="100" w:type="dxa"/>
              <w:bottom w:w="0" w:type="dxa"/>
              <w:right w:w="100" w:type="dxa"/>
            </w:tcMar>
            <w:vAlign w:val="center"/>
          </w:tcPr>
          <w:p w14:paraId="06AE1605" w14:textId="77777777" w:rsidR="00025558" w:rsidRDefault="001543E4" w:rsidP="00930A83">
            <w:pPr>
              <w:spacing w:after="0"/>
              <w:ind w:firstLine="0"/>
            </w:pPr>
            <w:r>
              <w:t>Đất tôn giáo</w:t>
            </w:r>
          </w:p>
        </w:tc>
        <w:tc>
          <w:tcPr>
            <w:tcW w:w="4314" w:type="dxa"/>
            <w:tcMar>
              <w:top w:w="0" w:type="dxa"/>
              <w:left w:w="100" w:type="dxa"/>
              <w:bottom w:w="0" w:type="dxa"/>
              <w:right w:w="100" w:type="dxa"/>
            </w:tcMar>
            <w:vAlign w:val="center"/>
          </w:tcPr>
          <w:p w14:paraId="5F8F7E1A" w14:textId="77777777" w:rsidR="00025558" w:rsidRDefault="001543E4" w:rsidP="00930A83">
            <w:pPr>
              <w:spacing w:after="0"/>
              <w:ind w:firstLine="0"/>
              <w:jc w:val="center"/>
            </w:pPr>
            <w:r>
              <w:t>0,02</w:t>
            </w:r>
          </w:p>
        </w:tc>
      </w:tr>
      <w:tr w:rsidR="00025558" w14:paraId="14A67C50" w14:textId="77777777" w:rsidTr="00930A83">
        <w:trPr>
          <w:trHeight w:val="454"/>
        </w:trPr>
        <w:tc>
          <w:tcPr>
            <w:tcW w:w="845" w:type="dxa"/>
            <w:tcMar>
              <w:top w:w="0" w:type="dxa"/>
              <w:left w:w="100" w:type="dxa"/>
              <w:bottom w:w="0" w:type="dxa"/>
              <w:right w:w="100" w:type="dxa"/>
            </w:tcMar>
            <w:vAlign w:val="center"/>
          </w:tcPr>
          <w:p w14:paraId="6B169B10" w14:textId="77777777" w:rsidR="00025558" w:rsidRDefault="001543E4" w:rsidP="00930A83">
            <w:pPr>
              <w:spacing w:after="0"/>
              <w:ind w:firstLine="0"/>
              <w:jc w:val="center"/>
            </w:pPr>
            <w:r>
              <w:t>8</w:t>
            </w:r>
          </w:p>
        </w:tc>
        <w:tc>
          <w:tcPr>
            <w:tcW w:w="3911" w:type="dxa"/>
            <w:tcMar>
              <w:top w:w="0" w:type="dxa"/>
              <w:left w:w="100" w:type="dxa"/>
              <w:bottom w:w="0" w:type="dxa"/>
              <w:right w:w="100" w:type="dxa"/>
            </w:tcMar>
            <w:vAlign w:val="center"/>
          </w:tcPr>
          <w:p w14:paraId="5D479CBD" w14:textId="77777777" w:rsidR="00025558" w:rsidRDefault="001543E4" w:rsidP="00930A83">
            <w:pPr>
              <w:spacing w:after="0"/>
              <w:ind w:firstLine="0"/>
            </w:pPr>
            <w:r>
              <w:t>Đất tín ngưỡng</w:t>
            </w:r>
          </w:p>
        </w:tc>
        <w:tc>
          <w:tcPr>
            <w:tcW w:w="4314" w:type="dxa"/>
            <w:tcMar>
              <w:top w:w="0" w:type="dxa"/>
              <w:left w:w="100" w:type="dxa"/>
              <w:bottom w:w="0" w:type="dxa"/>
              <w:right w:w="100" w:type="dxa"/>
            </w:tcMar>
            <w:vAlign w:val="center"/>
          </w:tcPr>
          <w:p w14:paraId="1F54D61B" w14:textId="77777777" w:rsidR="00025558" w:rsidRDefault="001543E4" w:rsidP="00930A83">
            <w:pPr>
              <w:spacing w:after="0"/>
              <w:ind w:firstLine="0"/>
              <w:jc w:val="center"/>
            </w:pPr>
            <w:r>
              <w:t>0,02</w:t>
            </w:r>
          </w:p>
        </w:tc>
      </w:tr>
      <w:tr w:rsidR="00025558" w14:paraId="481E0680" w14:textId="77777777" w:rsidTr="00930A83">
        <w:trPr>
          <w:trHeight w:val="454"/>
        </w:trPr>
        <w:tc>
          <w:tcPr>
            <w:tcW w:w="845" w:type="dxa"/>
            <w:tcMar>
              <w:top w:w="0" w:type="dxa"/>
              <w:left w:w="100" w:type="dxa"/>
              <w:bottom w:w="0" w:type="dxa"/>
              <w:right w:w="100" w:type="dxa"/>
            </w:tcMar>
            <w:vAlign w:val="center"/>
          </w:tcPr>
          <w:p w14:paraId="51FBCCDF" w14:textId="77777777" w:rsidR="00025558" w:rsidRDefault="001543E4" w:rsidP="00930A83">
            <w:pPr>
              <w:spacing w:after="0"/>
              <w:ind w:firstLine="0"/>
              <w:jc w:val="center"/>
            </w:pPr>
            <w:r>
              <w:t>9</w:t>
            </w:r>
          </w:p>
        </w:tc>
        <w:tc>
          <w:tcPr>
            <w:tcW w:w="3911" w:type="dxa"/>
            <w:tcMar>
              <w:top w:w="0" w:type="dxa"/>
              <w:left w:w="100" w:type="dxa"/>
              <w:bottom w:w="0" w:type="dxa"/>
              <w:right w:w="100" w:type="dxa"/>
            </w:tcMar>
            <w:vAlign w:val="center"/>
          </w:tcPr>
          <w:p w14:paraId="43EF6F9D" w14:textId="77777777" w:rsidR="00025558" w:rsidRDefault="001543E4" w:rsidP="00930A83">
            <w:pPr>
              <w:spacing w:after="0"/>
              <w:ind w:firstLine="0"/>
            </w:pPr>
            <w:r>
              <w:t>Đất nghĩa trang; nhà tang lễ; cơ sở hỏa táng; đất lưu trữ tro cốt</w:t>
            </w:r>
          </w:p>
        </w:tc>
        <w:tc>
          <w:tcPr>
            <w:tcW w:w="4314" w:type="dxa"/>
            <w:tcMar>
              <w:top w:w="0" w:type="dxa"/>
              <w:left w:w="100" w:type="dxa"/>
              <w:bottom w:w="0" w:type="dxa"/>
              <w:right w:w="100" w:type="dxa"/>
            </w:tcMar>
            <w:vAlign w:val="center"/>
          </w:tcPr>
          <w:p w14:paraId="5399A364" w14:textId="77777777" w:rsidR="00025558" w:rsidRDefault="001543E4" w:rsidP="00930A83">
            <w:pPr>
              <w:spacing w:after="0"/>
              <w:ind w:firstLine="0"/>
              <w:jc w:val="center"/>
            </w:pPr>
            <w:r>
              <w:t>0,10</w:t>
            </w:r>
          </w:p>
        </w:tc>
      </w:tr>
      <w:tr w:rsidR="00025558" w14:paraId="0D1E7C0B" w14:textId="77777777" w:rsidTr="00930A83">
        <w:trPr>
          <w:trHeight w:val="454"/>
        </w:trPr>
        <w:tc>
          <w:tcPr>
            <w:tcW w:w="845" w:type="dxa"/>
            <w:tcMar>
              <w:top w:w="0" w:type="dxa"/>
              <w:left w:w="100" w:type="dxa"/>
              <w:bottom w:w="0" w:type="dxa"/>
              <w:right w:w="100" w:type="dxa"/>
            </w:tcMar>
            <w:vAlign w:val="center"/>
          </w:tcPr>
          <w:p w14:paraId="42EC27CE" w14:textId="77777777" w:rsidR="00025558" w:rsidRDefault="001543E4" w:rsidP="00930A83">
            <w:pPr>
              <w:spacing w:after="0"/>
              <w:ind w:firstLine="0"/>
              <w:jc w:val="center"/>
            </w:pPr>
            <w:r>
              <w:t>10</w:t>
            </w:r>
          </w:p>
        </w:tc>
        <w:tc>
          <w:tcPr>
            <w:tcW w:w="3911" w:type="dxa"/>
            <w:tcMar>
              <w:top w:w="0" w:type="dxa"/>
              <w:left w:w="100" w:type="dxa"/>
              <w:bottom w:w="0" w:type="dxa"/>
              <w:right w:w="100" w:type="dxa"/>
            </w:tcMar>
            <w:vAlign w:val="center"/>
          </w:tcPr>
          <w:p w14:paraId="78BFD25D" w14:textId="77777777" w:rsidR="00025558" w:rsidRDefault="001543E4" w:rsidP="00930A83">
            <w:pPr>
              <w:spacing w:after="0"/>
              <w:ind w:firstLine="0"/>
            </w:pPr>
            <w:r>
              <w:t>Đất có mặt nước chuyên dùng</w:t>
            </w:r>
          </w:p>
        </w:tc>
        <w:tc>
          <w:tcPr>
            <w:tcW w:w="4314" w:type="dxa"/>
            <w:tcMar>
              <w:top w:w="0" w:type="dxa"/>
              <w:left w:w="100" w:type="dxa"/>
              <w:bottom w:w="0" w:type="dxa"/>
              <w:right w:w="100" w:type="dxa"/>
            </w:tcMar>
            <w:vAlign w:val="center"/>
          </w:tcPr>
          <w:p w14:paraId="71F63364" w14:textId="77777777" w:rsidR="00025558" w:rsidRDefault="001543E4" w:rsidP="00930A83">
            <w:pPr>
              <w:spacing w:after="0"/>
              <w:ind w:firstLine="0"/>
              <w:jc w:val="center"/>
            </w:pPr>
            <w:r>
              <w:t>6,70</w:t>
            </w:r>
          </w:p>
        </w:tc>
      </w:tr>
      <w:tr w:rsidR="00025558" w14:paraId="7EA19807" w14:textId="77777777" w:rsidTr="00930A83">
        <w:trPr>
          <w:trHeight w:val="454"/>
        </w:trPr>
        <w:tc>
          <w:tcPr>
            <w:tcW w:w="845" w:type="dxa"/>
            <w:tcMar>
              <w:top w:w="0" w:type="dxa"/>
              <w:left w:w="100" w:type="dxa"/>
              <w:bottom w:w="0" w:type="dxa"/>
              <w:right w:w="100" w:type="dxa"/>
            </w:tcMar>
            <w:vAlign w:val="center"/>
          </w:tcPr>
          <w:p w14:paraId="65895715" w14:textId="77777777" w:rsidR="00025558" w:rsidRDefault="001543E4" w:rsidP="00930A83">
            <w:pPr>
              <w:spacing w:after="0"/>
              <w:ind w:firstLine="0"/>
              <w:jc w:val="center"/>
              <w:rPr>
                <w:b/>
                <w:bCs/>
              </w:rPr>
            </w:pPr>
            <w:r>
              <w:rPr>
                <w:b/>
                <w:bCs/>
              </w:rPr>
              <w:t>III</w:t>
            </w:r>
          </w:p>
        </w:tc>
        <w:tc>
          <w:tcPr>
            <w:tcW w:w="3911" w:type="dxa"/>
            <w:tcMar>
              <w:top w:w="0" w:type="dxa"/>
              <w:left w:w="100" w:type="dxa"/>
              <w:bottom w:w="0" w:type="dxa"/>
              <w:right w:w="100" w:type="dxa"/>
            </w:tcMar>
            <w:vAlign w:val="center"/>
          </w:tcPr>
          <w:p w14:paraId="60DEBD75" w14:textId="77777777" w:rsidR="00025558" w:rsidRDefault="001543E4" w:rsidP="00930A83">
            <w:pPr>
              <w:spacing w:after="0"/>
              <w:ind w:firstLine="0"/>
              <w:rPr>
                <w:b/>
                <w:bCs/>
              </w:rPr>
            </w:pPr>
            <w:r>
              <w:rPr>
                <w:b/>
                <w:bCs/>
              </w:rPr>
              <w:t>Đất chưa sử dụng</w:t>
            </w:r>
          </w:p>
        </w:tc>
        <w:tc>
          <w:tcPr>
            <w:tcW w:w="4314" w:type="dxa"/>
            <w:tcMar>
              <w:top w:w="0" w:type="dxa"/>
              <w:left w:w="100" w:type="dxa"/>
              <w:bottom w:w="0" w:type="dxa"/>
              <w:right w:w="100" w:type="dxa"/>
            </w:tcMar>
            <w:vAlign w:val="center"/>
          </w:tcPr>
          <w:p w14:paraId="5C1722DE" w14:textId="77777777" w:rsidR="00025558" w:rsidRDefault="001543E4" w:rsidP="00930A83">
            <w:pPr>
              <w:spacing w:after="0"/>
              <w:ind w:firstLine="0"/>
              <w:jc w:val="center"/>
              <w:rPr>
                <w:b/>
                <w:bCs/>
              </w:rPr>
            </w:pPr>
            <w:r>
              <w:rPr>
                <w:b/>
                <w:bCs/>
              </w:rPr>
              <w:t>0,00</w:t>
            </w:r>
          </w:p>
        </w:tc>
      </w:tr>
      <w:tr w:rsidR="00025558" w14:paraId="0D000348" w14:textId="77777777" w:rsidTr="00930A83">
        <w:trPr>
          <w:trHeight w:val="454"/>
        </w:trPr>
        <w:tc>
          <w:tcPr>
            <w:tcW w:w="4756" w:type="dxa"/>
            <w:gridSpan w:val="2"/>
            <w:tcMar>
              <w:top w:w="0" w:type="dxa"/>
              <w:left w:w="100" w:type="dxa"/>
              <w:bottom w:w="0" w:type="dxa"/>
              <w:right w:w="100" w:type="dxa"/>
            </w:tcMar>
            <w:vAlign w:val="center"/>
          </w:tcPr>
          <w:p w14:paraId="18524EA3" w14:textId="77777777" w:rsidR="00025558" w:rsidRDefault="001543E4" w:rsidP="00930A83">
            <w:pPr>
              <w:spacing w:after="0"/>
              <w:ind w:firstLine="0"/>
              <w:jc w:val="center"/>
              <w:rPr>
                <w:b/>
                <w:bCs/>
              </w:rPr>
            </w:pPr>
            <w:r>
              <w:rPr>
                <w:b/>
                <w:bCs/>
              </w:rPr>
              <w:t>Tổng diện tích</w:t>
            </w:r>
          </w:p>
        </w:tc>
        <w:tc>
          <w:tcPr>
            <w:tcW w:w="4314" w:type="dxa"/>
            <w:tcMar>
              <w:top w:w="0" w:type="dxa"/>
              <w:left w:w="100" w:type="dxa"/>
              <w:bottom w:w="0" w:type="dxa"/>
              <w:right w:w="100" w:type="dxa"/>
            </w:tcMar>
            <w:vAlign w:val="center"/>
          </w:tcPr>
          <w:p w14:paraId="289F9410" w14:textId="77777777" w:rsidR="00025558" w:rsidRDefault="001543E4" w:rsidP="00930A83">
            <w:pPr>
              <w:spacing w:after="0"/>
              <w:ind w:firstLine="0"/>
              <w:jc w:val="center"/>
              <w:rPr>
                <w:b/>
                <w:bCs/>
              </w:rPr>
            </w:pPr>
            <w:r>
              <w:rPr>
                <w:b/>
                <w:bCs/>
              </w:rPr>
              <w:t>45,66</w:t>
            </w:r>
          </w:p>
        </w:tc>
      </w:tr>
    </w:tbl>
    <w:p w14:paraId="548A8FFC" w14:textId="77777777" w:rsidR="00025558" w:rsidRDefault="001543E4">
      <w:pPr>
        <w:pStyle w:val="Heading3"/>
        <w:keepNext w:val="0"/>
        <w:keepLines w:val="0"/>
        <w:ind w:firstLine="566"/>
        <w:jc w:val="both"/>
      </w:pPr>
      <w:bookmarkStart w:id="233" w:name="_heading=h.l1jvkbqj7mi" w:colFirst="0" w:colLast="0"/>
      <w:bookmarkStart w:id="234" w:name="_Toc230854260"/>
      <w:bookmarkEnd w:id="233"/>
      <w:r>
        <w:t>4. Dân số, cơ cấu lao động và thành phần dân cư</w:t>
      </w:r>
      <w:bookmarkEnd w:id="234"/>
    </w:p>
    <w:p w14:paraId="62C2A48A" w14:textId="77777777" w:rsidR="00025558" w:rsidRDefault="001543E4">
      <w:pPr>
        <w:ind w:firstLine="566"/>
      </w:pPr>
      <w:r>
        <w:t>a) Dân số</w:t>
      </w:r>
    </w:p>
    <w:p w14:paraId="602F34D9" w14:textId="77777777" w:rsidR="00025558" w:rsidRDefault="001543E4">
      <w:pPr>
        <w:ind w:firstLine="566"/>
      </w:pPr>
      <w:r>
        <w:t xml:space="preserve">Tính đến ngày 31/12/2025, theo số liệu được cơ quan công an tỉnh Vĩnh Long cung cấp quy mô dân số toàn xã Tân Quới có 51.266 người, trong đó dân số thường trú là 50.775 người, dân số tạm trú là 491 người, dân số thuộc khu vực trong đô thị  là </w:t>
      </w:r>
      <w:r>
        <w:rPr>
          <w:color w:val="FF0000"/>
        </w:rPr>
        <w:t xml:space="preserve">29.077 </w:t>
      </w:r>
      <w:r>
        <w:t>người. Dân số xã phân bố trên toàn bộ diện tích tự nhiên của xã, phạm vi diện tích rộng và sự phát triển của các đô thị, khu dân cư và các hoạt động sản xuất, kinh doanh trên địa bàn. Quy mô dân số này là một trong những yếu tố quan trọng trong việc xác định tính chất và tổ chức đơn vị hành chính phù hợp.</w:t>
      </w:r>
    </w:p>
    <w:p w14:paraId="0E0B4632" w14:textId="77777777" w:rsidR="00025558" w:rsidRDefault="001543E4">
      <w:pPr>
        <w:ind w:firstLine="566"/>
      </w:pPr>
      <w:r>
        <w:t>b) Cơ cấu lao động</w:t>
      </w:r>
    </w:p>
    <w:p w14:paraId="6190AC14" w14:textId="77777777" w:rsidR="00025558" w:rsidRDefault="001543E4">
      <w:pPr>
        <w:ind w:firstLine="566"/>
      </w:pPr>
      <w:r>
        <w:t>Theo số liệu thống kê, tính đến ngày 31 tháng 12 năm 2025, tổng số lao động trong các ngành kinh tế trên địa bàn xã là: 28.508 người, trong đó:</w:t>
      </w:r>
    </w:p>
    <w:p w14:paraId="062652C9" w14:textId="77777777" w:rsidR="00025558" w:rsidRDefault="001543E4">
      <w:pPr>
        <w:ind w:firstLine="566"/>
      </w:pPr>
      <w:r>
        <w:t>- Lao động nông nghiệp: 7.024/28.508 người, chiếm 24,64%;</w:t>
      </w:r>
    </w:p>
    <w:p w14:paraId="0742A27E" w14:textId="77777777" w:rsidR="00025558" w:rsidRDefault="001543E4">
      <w:pPr>
        <w:ind w:firstLine="566"/>
      </w:pPr>
      <w:r>
        <w:t>- Lao động phi nông nghiệp 21.484/28.508 người, chiếm 75,36%.</w:t>
      </w:r>
    </w:p>
    <w:p w14:paraId="22607B77" w14:textId="77777777" w:rsidR="00025558" w:rsidRDefault="001543E4">
      <w:pPr>
        <w:ind w:firstLine="566"/>
      </w:pPr>
      <w:r>
        <w:t>Cơ cấu lao động của xã đã có sự chuyển dịch mạnh mẽ, phản ánh đúng thực trạng phát triển kinh tế theo hướng công nghiệp, thương mại và dịch vụ. Chất lượng lao động của xã tương đối khá, lao động đã qua đào tạo đạt 66 %, với nhiều trình độ khác nhau từ sơ cấp, trung cấp đến đào tạo đại học và trên đại học; tỷ lệ lao động nữ đạt trên 40%. Việc phát triển kinh tế đặc biệt trong lĩnh vực các nghành công nghiệp và dịch vụ của xã là tiền đề thu hút lao động, giải quyết việc làm và nâng cao chất lượng nguồn lao động hiện tại cũng như trong tương lai.</w:t>
      </w:r>
    </w:p>
    <w:p w14:paraId="6A6D46D7" w14:textId="77777777" w:rsidR="00025558" w:rsidRDefault="001543E4">
      <w:pPr>
        <w:ind w:firstLine="566"/>
      </w:pPr>
      <w:r>
        <w:t>c) Thành phần dân cư</w:t>
      </w:r>
    </w:p>
    <w:p w14:paraId="7D43924C" w14:textId="77777777" w:rsidR="00025558" w:rsidRDefault="001543E4">
      <w:pPr>
        <w:ind w:firstLine="566"/>
      </w:pPr>
      <w:r>
        <w:t>Trên địa bàn có 45 hộ dân tộc thiểu số với 236 nhân khẩu, 9 dân tộc thiểu số gồm (Dân tộc Hoa: 163 người; Dân tộc Tày 7 người; Dân tộc Khmer: 52 người; Thái 01, Mường 8, Ngạn 01, Mông 01.</w:t>
      </w:r>
    </w:p>
    <w:p w14:paraId="245078E7" w14:textId="77777777" w:rsidR="00025558" w:rsidRDefault="001543E4">
      <w:pPr>
        <w:pStyle w:val="Heading3"/>
        <w:keepNext w:val="0"/>
        <w:keepLines w:val="0"/>
        <w:ind w:firstLine="566"/>
        <w:jc w:val="both"/>
      </w:pPr>
      <w:bookmarkStart w:id="235" w:name="_heading=h.mqwx0okmg6m5" w:colFirst="0" w:colLast="0"/>
      <w:bookmarkStart w:id="236" w:name="_Toc230854261"/>
      <w:bookmarkEnd w:id="235"/>
      <w:r>
        <w:t>5. Hiện trạng phát triển kinh tế</w:t>
      </w:r>
      <w:bookmarkEnd w:id="236"/>
    </w:p>
    <w:p w14:paraId="3E3B032B" w14:textId="77777777" w:rsidR="00025558" w:rsidRDefault="001543E4">
      <w:pPr>
        <w:ind w:firstLine="566"/>
      </w:pPr>
      <w:r>
        <w:lastRenderedPageBreak/>
        <w:t>a) Chỉ tiêu phát triển kinh tế</w:t>
      </w:r>
    </w:p>
    <w:p w14:paraId="78F56CDF" w14:textId="77777777" w:rsidR="00025558" w:rsidRDefault="001543E4">
      <w:pPr>
        <w:ind w:firstLine="566"/>
      </w:pPr>
      <w:r>
        <w:t xml:space="preserve"> Chỉ tiêu phát triển kinh tế của xã Tân Quới được xem xét thông qua tốc độ 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Tân Quới đã hình thành ngày càng rõ đặc trưng của khu vực đô thị.</w:t>
      </w:r>
    </w:p>
    <w:p w14:paraId="7A5EA88F" w14:textId="77777777" w:rsidR="00025558" w:rsidRDefault="001543E4">
      <w:pPr>
        <w:ind w:firstLine="566"/>
      </w:pPr>
      <w:r>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1C757867" w14:textId="77777777" w:rsidR="00025558" w:rsidRDefault="001543E4">
      <w:pPr>
        <w:ind w:firstLine="566"/>
      </w:pPr>
      <w:r>
        <w:t>- Tổng giá trị sản phẩm trên địa bàn: 2.255,71   tỷ đồng.</w:t>
      </w:r>
    </w:p>
    <w:p w14:paraId="6198C409" w14:textId="77777777" w:rsidR="00025558" w:rsidRDefault="001543E4">
      <w:pPr>
        <w:ind w:firstLine="566"/>
      </w:pPr>
      <w:r>
        <w:t xml:space="preserve">- Giá trị sản phẩm công nghiệp – xây dựng, thương mại - dịch vụ: 1.325,95 tỷ đồng, chiếm </w:t>
      </w:r>
      <w:r>
        <w:rPr>
          <w:color w:val="FF0000"/>
        </w:rPr>
        <w:t>58,78%</w:t>
      </w:r>
      <w:r>
        <w:t xml:space="preserve"> tổng giá trị sản phẩm trên địa bàn.</w:t>
      </w:r>
    </w:p>
    <w:p w14:paraId="3CA56516" w14:textId="77777777" w:rsidR="00025558" w:rsidRDefault="001543E4">
      <w:pPr>
        <w:ind w:firstLine="566"/>
      </w:pPr>
      <w:r>
        <w:t>- Thu nhập bình quân đầu người của xã trong 3 năm gần đây.</w:t>
      </w:r>
    </w:p>
    <w:p w14:paraId="3023D256" w14:textId="77777777" w:rsidR="00025558" w:rsidRDefault="001543E4">
      <w:pPr>
        <w:ind w:firstLine="566"/>
      </w:pPr>
      <w:r>
        <w:t>+ Thu nhập bình quân đầu người của xã năm 2023: 51,00 triệu đồng.</w:t>
      </w:r>
    </w:p>
    <w:p w14:paraId="694902CF" w14:textId="77777777" w:rsidR="00025558" w:rsidRDefault="001543E4">
      <w:pPr>
        <w:ind w:firstLine="566"/>
      </w:pPr>
      <w:r>
        <w:t>+ Thu nhập bình quân đầu người của xã năm 2024: 58,00 triệu đồng.</w:t>
      </w:r>
    </w:p>
    <w:p w14:paraId="30FDA9AC" w14:textId="77777777" w:rsidR="00025558" w:rsidRDefault="001543E4">
      <w:pPr>
        <w:ind w:firstLine="566"/>
      </w:pPr>
      <w:r>
        <w:t>+ Thu nhập bình quân đầu người của xã năm 2025:85,62 triệu đồng.</w:t>
      </w:r>
    </w:p>
    <w:p w14:paraId="0E630999" w14:textId="77777777" w:rsidR="00025558" w:rsidRDefault="001543E4">
      <w:pPr>
        <w:ind w:firstLine="566"/>
      </w:pPr>
      <w:r>
        <w:t>- Tỷ lệ hộ nghèo (theo chuẩn nghèo đa chiều) đang giảm dần: năm 2023 là 0,86%; năm 2024 là 0,65%; năm 2025 là 0,48%.</w:t>
      </w:r>
    </w:p>
    <w:p w14:paraId="0873EB75" w14:textId="77777777" w:rsidR="00025558" w:rsidRDefault="001543E4">
      <w:pPr>
        <w:ind w:firstLine="566"/>
      </w:pPr>
      <w:r>
        <w:t>Thu ngân sách Nhà nước: Thu ngân sách Nhà nước năm 2025 là 286,645 tỷ đồng. Chi ngân sách địa phương năm 2025 là 281,259 tỷ đồng.</w:t>
      </w:r>
    </w:p>
    <w:p w14:paraId="621C95CF" w14:textId="77777777" w:rsidR="00025558" w:rsidRDefault="001543E4">
      <w:pPr>
        <w:ind w:firstLine="566"/>
      </w:pPr>
      <w:r>
        <w:t xml:space="preserve"> b) Phát triển các ngành, lĩnh vực</w:t>
      </w:r>
    </w:p>
    <w:p w14:paraId="4C00007E" w14:textId="77777777" w:rsidR="00025558" w:rsidRDefault="001543E4">
      <w:pPr>
        <w:ind w:firstLine="566"/>
      </w:pPr>
      <w:r>
        <w:t xml:space="preserve"> Trong những năm qua, lĩnh vực công nghiệp – tiểu thủ công nghiệp trên địa bàn đã có bước phát triển tích cực, từng bước khẳng định vai trò quan trọng trong quá trình chuyển dịch cơ cấu kinh tế của địa phương theo hướng công nghiệp hóa, hiện đại hóa. Sự phát triển của khu vực công nghiệp không chỉ góp phần gia tăng giá trị sản xuất, mở rộng quy mô nền kinh tế mà còn tạo thêm nhiều việc làm, nâng cao thu nhập, cải thiện đời sống vật chất và tinh thần của người dân.</w:t>
      </w:r>
    </w:p>
    <w:p w14:paraId="371FBC83" w14:textId="77777777" w:rsidR="00025558" w:rsidRDefault="001543E4">
      <w:pPr>
        <w:ind w:firstLine="566"/>
      </w:pPr>
      <w:r>
        <w:t>Địa phương đã tập trung triển khai thực hiện có hiệu quả các chương trình, kế hoạch khuyến công; đồng thời tạo điều kiện thuận lợi để các hộ sản xuất, cơ sở kinh doanh tiếp cận nguồn vốn, ứng dụng tiến bộ khoa học kỹ thuật, đổi mới công nghệ, nâng cao năng suất, chất lượng sản phẩm và mở rộng thị trường tiêu thụ. Công tác hỗ trợ phát triển ngành nghề truyền thống, ngành nghề tiểu thủ công nghiệp được quan tâm duy trì, góp phần bảo tồn và phát huy các giá trị nghề truyền thống gắn với phát triển kinh tế địa phương.</w:t>
      </w:r>
    </w:p>
    <w:p w14:paraId="578FC627" w14:textId="77777777" w:rsidR="00025558" w:rsidRDefault="001543E4">
      <w:pPr>
        <w:ind w:firstLine="566"/>
      </w:pPr>
      <w:r>
        <w:lastRenderedPageBreak/>
        <w:t>Bên cạnh đó, chính quyền địa phương luôn chú trọng cải thiện môi trường đầu tư kinh doanh, đẩy mạnh cải cách thủ tục hành chính, tạo điều kiện thuận lợi để thu hút các doanh nghiệp đầu tư phát triển sản xuất trên địa bàn. Nhờ đó, số lượng doanh nghiệp, cơ sở sản xuất công nghiệp – tiểu thủ công nghiệp ngày càng tăng cả về số lượng và quy mô hoạt động, từng bước hình thành mạng lưới sản xuất đa dạng, đáp ứng nhu cầu thị trường và tạo động lực phát triển kinh tế - xã hội.</w:t>
      </w:r>
    </w:p>
    <w:p w14:paraId="41B1BAD5" w14:textId="77777777" w:rsidR="00025558" w:rsidRDefault="001543E4">
      <w:pPr>
        <w:ind w:firstLine="566"/>
      </w:pPr>
      <w:r>
        <w:t>Hiện nay, trên địa bàn có 111 doanh nghiệp và 2.155 cơ sở sản xuất, kinh doanh cá thể đang hoạt động trong lĩnh vực công nghiệp, tiểu thủ công nghiệp và các ngành nghề liên quan, thu hút hơn 4.851 lao động tham gia sản xuất và làm việc. Các ngành nghề chủ yếu tập trung vào chế biến nông sản, sản xuất vật liệu xây dựng, cơ khí nhỏ, may mặc, chế biến thực phẩm, thủ công mỹ nghệ và các ngành nghề phục vụ dân sinh khác. Hoạt động sản xuất cơ bản duy trì ổn định, từng bước nâng cao chất lượng sản phẩm và mở rộng quy mô sản xuất.</w:t>
      </w:r>
    </w:p>
    <w:p w14:paraId="5A595019" w14:textId="77777777" w:rsidR="00025558" w:rsidRDefault="001543E4">
      <w:pPr>
        <w:ind w:firstLine="566"/>
      </w:pPr>
      <w:r>
        <w:t>Song song đó, địa phương đang tập trung triển khai thực hiện công tác bồi thường, giải phóng mặt bằng để phục vụ đầu tư xây dựng các khu, cụm công nghiệp trọng điểm như Cụm công nghiệp Tân Bình, Khu công nghiệp Gilimex và một số công trình hạ tầng kỹ thuật quan trọng như đê bao sông Hậu. Đây là những dự án có ý nghĩa chiến lược, tạo quỹ đất sạch phục vụ thu hút đầu tư, mở rộng không gian phát triển công nghiệp, hình thành các vùng sản xuất tập trung, góp phần thúc đẩy phát triển kinh tế địa phương theo hướng bền vững.</w:t>
      </w:r>
    </w:p>
    <w:p w14:paraId="2F62BD4E" w14:textId="77777777" w:rsidR="00025558" w:rsidRDefault="001543E4">
      <w:pPr>
        <w:ind w:firstLine="566"/>
      </w:pPr>
      <w:r>
        <w:t>Kết cấu hạ tầng kỹ thuật phục vụ phát triển công nghiệp từng bước được đầu tư hoàn thiện, đặc biệt là hệ thống giao thông, điện, cấp thoát nước, thông tin liên lạc, tạo điều kiện thuận lợi cho hoạt động sản xuất, vận chuyển hàng hóa và kết nối thị trường. Việc phát triển hạ tầng công nghiệp gắn với quy hoạch phát triển kinh tế - xã hội đã tạo nền tảng quan trọng cho việc thu hút các nhà đầu tư chiến lược trong thời gian tới.</w:t>
      </w:r>
    </w:p>
    <w:p w14:paraId="7A05143A" w14:textId="77777777" w:rsidR="00025558" w:rsidRDefault="001543E4">
      <w:pPr>
        <w:ind w:firstLine="566"/>
      </w:pPr>
      <w:r>
        <w:t>Cùng với sự phát triển của lĩnh vực công nghiệp – tiểu thủ công nghiệp, cơ cấu lao động trên địa bàn có sự chuyển dịch tích cực theo hướng tăng dần tỷ lệ lao động phi nông nghiệp. Hiện nay, số lao động phi nông nghiệp đạt 18.803/28.508 người, chiếm tỷ lệ 66%, cho thấy xu hướng chuyển dịch cơ cấu lao động phù hợp với định hướng phát triển công nghiệp và đô thị hóa của địa phương. Đây là yếu tố quan trọng góp phần nâng cao hiệu quả sử dụng lao động, tăng thu nhập và giảm dần sự phụ thuộc vào sản xuất nông nghiệp truyền thống.</w:t>
      </w:r>
    </w:p>
    <w:p w14:paraId="2FE5EC6F" w14:textId="6EAC1F53" w:rsidR="00025558" w:rsidRDefault="00025558">
      <w:pPr>
        <w:ind w:firstLine="566"/>
      </w:pPr>
    </w:p>
    <w:tbl>
      <w:tblPr>
        <w:tblStyle w:val="affff2"/>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27"/>
        <w:gridCol w:w="4543"/>
      </w:tblGrid>
      <w:tr w:rsidR="00025558" w14:paraId="471527EE" w14:textId="77777777">
        <w:trPr>
          <w:trHeight w:val="510"/>
        </w:trPr>
        <w:tc>
          <w:tcPr>
            <w:tcW w:w="4527" w:type="dxa"/>
            <w:tcBorders>
              <w:top w:val="nil"/>
              <w:left w:val="nil"/>
              <w:bottom w:val="nil"/>
              <w:right w:val="nil"/>
            </w:tcBorders>
            <w:tcMar>
              <w:top w:w="100" w:type="dxa"/>
              <w:left w:w="100" w:type="dxa"/>
              <w:bottom w:w="100" w:type="dxa"/>
              <w:right w:w="100" w:type="dxa"/>
            </w:tcMar>
          </w:tcPr>
          <w:p w14:paraId="22AC1F70" w14:textId="77777777" w:rsidR="00025558" w:rsidRDefault="001543E4">
            <w:pPr>
              <w:ind w:firstLine="566"/>
            </w:pPr>
            <w:r>
              <w:t xml:space="preserve"> </w:t>
            </w:r>
          </w:p>
        </w:tc>
        <w:tc>
          <w:tcPr>
            <w:tcW w:w="4542" w:type="dxa"/>
            <w:tcBorders>
              <w:top w:val="nil"/>
              <w:left w:val="nil"/>
              <w:bottom w:val="nil"/>
              <w:right w:val="nil"/>
            </w:tcBorders>
            <w:tcMar>
              <w:top w:w="100" w:type="dxa"/>
              <w:left w:w="100" w:type="dxa"/>
              <w:bottom w:w="100" w:type="dxa"/>
              <w:right w:w="100" w:type="dxa"/>
            </w:tcMar>
          </w:tcPr>
          <w:p w14:paraId="403EDF9C" w14:textId="77777777" w:rsidR="00025558" w:rsidRDefault="001543E4">
            <w:pPr>
              <w:ind w:firstLine="566"/>
            </w:pPr>
            <w:r>
              <w:t xml:space="preserve"> </w:t>
            </w:r>
          </w:p>
        </w:tc>
      </w:tr>
      <w:tr w:rsidR="00025558" w14:paraId="72C48CC2" w14:textId="77777777">
        <w:trPr>
          <w:trHeight w:val="510"/>
        </w:trPr>
        <w:tc>
          <w:tcPr>
            <w:tcW w:w="4527" w:type="dxa"/>
            <w:tcBorders>
              <w:top w:val="nil"/>
              <w:left w:val="nil"/>
              <w:bottom w:val="nil"/>
              <w:right w:val="nil"/>
            </w:tcBorders>
            <w:tcMar>
              <w:top w:w="100" w:type="dxa"/>
              <w:left w:w="100" w:type="dxa"/>
              <w:bottom w:w="100" w:type="dxa"/>
              <w:right w:w="100" w:type="dxa"/>
            </w:tcMar>
          </w:tcPr>
          <w:p w14:paraId="11A9C183" w14:textId="77777777" w:rsidR="00025558" w:rsidRDefault="001543E4">
            <w:pPr>
              <w:ind w:firstLine="566"/>
              <w:jc w:val="center"/>
              <w:rPr>
                <w:i/>
                <w:iCs/>
                <w:highlight w:val="yellow"/>
              </w:rPr>
            </w:pPr>
            <w:r>
              <w:rPr>
                <w:i/>
                <w:iCs/>
                <w:highlight w:val="yellow"/>
              </w:rPr>
              <w:t>Chợ …</w:t>
            </w:r>
          </w:p>
        </w:tc>
        <w:tc>
          <w:tcPr>
            <w:tcW w:w="4542" w:type="dxa"/>
            <w:tcBorders>
              <w:top w:val="nil"/>
              <w:left w:val="nil"/>
              <w:bottom w:val="nil"/>
              <w:right w:val="nil"/>
            </w:tcBorders>
            <w:tcMar>
              <w:top w:w="100" w:type="dxa"/>
              <w:left w:w="100" w:type="dxa"/>
              <w:bottom w:w="100" w:type="dxa"/>
              <w:right w:w="100" w:type="dxa"/>
            </w:tcMar>
          </w:tcPr>
          <w:p w14:paraId="38716F38" w14:textId="77777777" w:rsidR="00025558" w:rsidRDefault="001543E4">
            <w:pPr>
              <w:ind w:firstLine="566"/>
              <w:jc w:val="center"/>
              <w:rPr>
                <w:i/>
                <w:iCs/>
                <w:highlight w:val="yellow"/>
              </w:rPr>
            </w:pPr>
            <w:r>
              <w:rPr>
                <w:i/>
                <w:iCs/>
                <w:highlight w:val="yellow"/>
              </w:rPr>
              <w:t>Siêu thị …</w:t>
            </w:r>
          </w:p>
        </w:tc>
      </w:tr>
    </w:tbl>
    <w:p w14:paraId="6430D64D" w14:textId="77777777" w:rsidR="00025558" w:rsidRDefault="001543E4">
      <w:pPr>
        <w:ind w:firstLine="566"/>
      </w:pPr>
      <w:r>
        <w:lastRenderedPageBreak/>
        <w:t xml:space="preserve"> </w:t>
      </w:r>
    </w:p>
    <w:p w14:paraId="409A2D80" w14:textId="77777777" w:rsidR="00025558" w:rsidRDefault="001543E4">
      <w:pPr>
        <w:ind w:firstLine="566"/>
      </w:pPr>
      <w:r>
        <w:t xml:space="preserve"> </w:t>
      </w:r>
    </w:p>
    <w:p w14:paraId="75D0660E" w14:textId="77777777" w:rsidR="00025558" w:rsidRDefault="001543E4">
      <w:pPr>
        <w:pStyle w:val="Heading3"/>
        <w:keepNext w:val="0"/>
        <w:keepLines w:val="0"/>
        <w:ind w:firstLine="566"/>
        <w:jc w:val="both"/>
      </w:pPr>
      <w:bookmarkStart w:id="237" w:name="_heading=h.ohtq7pka9x4i" w:colFirst="0" w:colLast="0"/>
      <w:bookmarkStart w:id="238" w:name="_Toc230854262"/>
      <w:bookmarkEnd w:id="237"/>
      <w:r>
        <w:t>6. Hiện trạng phát triển văn hóa - xã hội</w:t>
      </w:r>
      <w:bookmarkEnd w:id="238"/>
    </w:p>
    <w:p w14:paraId="56E83021" w14:textId="77777777" w:rsidR="00025558" w:rsidRDefault="001543E4">
      <w:pPr>
        <w:ind w:firstLine="566"/>
      </w:pPr>
      <w:r>
        <w:t xml:space="preserve"> a) Giáo dục - đào tạo</w:t>
      </w:r>
    </w:p>
    <w:p w14:paraId="248B445F" w14:textId="77777777" w:rsidR="00025558" w:rsidRDefault="001543E4">
      <w:pPr>
        <w:ind w:firstLine="566"/>
      </w:pPr>
      <w:r>
        <w:t>Công tác giáo dục và đào tạo trên địa bàn trong thời gian qua tiếp tục được quan tâm lãnh đạo, chỉ đạo và đạt được nhiều kết quả tích cực, góp phần nâng cao chất lượng nguồn nhân lực, đáp ứng yêu cầu phát triển kinh tế - xã hội của địa phương. Hệ thống giáo dục từng bước được củng cố, hoàn thiện cả về quy mô, mạng lưới trường lớp và chất lượng đào tạo, cơ bản đáp ứng nhu cầu học tập của nhân dân.</w:t>
      </w:r>
    </w:p>
    <w:p w14:paraId="0DCAB6F3" w14:textId="77777777" w:rsidR="00025558" w:rsidRDefault="001543E4">
      <w:pPr>
        <w:ind w:firstLine="566"/>
      </w:pPr>
      <w:r>
        <w:t>Mạng lưới trường, lớp được quy hoạch, sắp xếp phù hợp với tình hình thực tế và định hướng phát triển của địa phương; cơ sở vật chất trường học tiếp tục được quan tâm đầu tư xây dựng, nâng cấp, sửa chữa theo hướng đồng bộ, hiện đại, từng bước đạt chuẩn quốc gia. Trang thiết bị phục vụ công tác giảng dạy và học tập được bổ sung, nâng cấp, góp phần cải thiện điều kiện học tập cho học sinh và nâng cao hiệu quả giảng dạy của đội ngũ giáo viên.</w:t>
      </w:r>
    </w:p>
    <w:p w14:paraId="34D931DD" w14:textId="77777777" w:rsidR="00025558" w:rsidRDefault="001543E4">
      <w:pPr>
        <w:ind w:firstLine="566"/>
      </w:pPr>
      <w:r>
        <w:t>Chất lượng giáo dục toàn diện có nhiều chuyển biến tích cực; công tác đổi mới phương pháp giảng dạy, nâng cao chất lượng đội ngũ giáo viên và cán bộ quản lý giáo dục được triển khai đồng bộ. Việc ứng dụng công nghệ thông tin trong quản lý và giảng dạy ngày càng được đẩy mạnh, góp phần nâng cao chất lượng dạy và học. Tỷ lệ học sinh hoàn thành chương trình các bậc học hằng năm đạt từ 98% trở lên, phản ánh sự ổn định và hiệu quả của công tác giáo dục trên địa bàn.</w:t>
      </w:r>
    </w:p>
    <w:p w14:paraId="0B5ABDDC" w14:textId="77777777" w:rsidR="00025558" w:rsidRDefault="001543E4">
      <w:pPr>
        <w:ind w:firstLine="566"/>
      </w:pPr>
      <w:r>
        <w:t>Công tác huy động trẻ trong độ tuổi đến trường được thực hiện tốt, đặc biệt là công tác huy động trẻ 5 tuổi vào học mẫu giáo và học sinh vào lớp 1 luôn đạt 100% chỉ tiêu đề ra, bảo đảm quyền được học tập của trẻ em và tạo nền tảng vững chắc cho việc nâng cao chất lượng giáo dục phổ thông trong những năm tiếp theo.</w:t>
      </w:r>
    </w:p>
    <w:p w14:paraId="33325AD8" w14:textId="77777777" w:rsidR="00025558" w:rsidRDefault="001543E4">
      <w:pPr>
        <w:ind w:firstLine="566"/>
      </w:pPr>
      <w:r>
        <w:t>Công tác phổ cập giáo dục và xóa mù chữ được quan tâm chỉ đạo thường xuyên, thực hiện đồng bộ và hiệu quả. Các trường học trên địa bàn tích cực phối hợp với các ban, ngành, đoàn thể và gia đình trong công tác tuyên truyền, vận động học sinh bỏ học trở lại lớp, hạn chế tình trạng học sinh bỏ học giữa chừng. Nhờ đó, chất lượng phổ cập giáo dục tiếp tục được duy trì và nâng cao.</w:t>
      </w:r>
    </w:p>
    <w:p w14:paraId="2DD3D39B" w14:textId="77777777" w:rsidR="00025558" w:rsidRDefault="001543E4">
      <w:pPr>
        <w:ind w:firstLine="566"/>
      </w:pPr>
      <w:r>
        <w:t>Đến nay, địa phương đã được cơ quan chuyên môn cấp tỉnh kiểm tra, đánh giá và công nhận đạt chuẩn phổ cập giáo dục mầm non cho trẻ 5 tuổi, phổ cập giáo dục tiểu học và phổ cập giáo dục trung học cơ sở mức độ 3; phổ cập giáo dục xóa mù chữ mức độ 2. Đây là kết quả quan trọng, thể hiện sự nỗ lực của cả hệ thống chính trị và toàn xã hội trong công tác phát triển giáo dục.</w:t>
      </w:r>
    </w:p>
    <w:p w14:paraId="3269B18F" w14:textId="77777777" w:rsidR="00025558" w:rsidRDefault="001543E4">
      <w:pPr>
        <w:ind w:firstLine="566"/>
      </w:pPr>
      <w:r>
        <w:lastRenderedPageBreak/>
        <w:t>Công tác xã hội hóa giáo dục tiếp tục được đẩy mạnh và đạt nhiều kết quả tích cực. Địa phương thường xuyên tuyên truyền, vận động các tổ chức, cá nhân, mạnh thường quân và nhà hảo tâm tham gia đóng góp nguồn lực hỗ trợ xây dựng cơ sở vật chất trường học, trang thiết bị dạy học và chăm lo cho học sinh có hoàn cảnh khó khăn. Qua đó góp phần tạo điều kiện thuận lợi để học sinh yên tâm đến trường, hạn chế tình trạng bỏ học vì hoàn cảnh kinh tế.</w:t>
      </w:r>
    </w:p>
    <w:p w14:paraId="1BCD8308" w14:textId="77777777" w:rsidR="00025558" w:rsidRDefault="001543E4">
      <w:pPr>
        <w:ind w:firstLine="566"/>
      </w:pPr>
      <w:r>
        <w:t>b) Y tế</w:t>
      </w:r>
    </w:p>
    <w:p w14:paraId="362899B5" w14:textId="77777777" w:rsidR="00025558" w:rsidRDefault="001543E4">
      <w:pPr>
        <w:ind w:firstLine="566"/>
      </w:pPr>
      <w:r>
        <w:t>Công tác y tế và chăm sóc sức khỏe nhân dân trên địa bàn trong thời gian qua luôn được quan tâm chỉ đạo thực hiện, từng bước đáp ứng tốt nhu cầu khám, chữa bệnh và chăm sóc sức khỏe ban đầu cho người dân. Hệ thống y tế cơ sở tiếp tục được củng cố, nâng cao chất lượng hoạt động, góp phần cải thiện điều kiện chăm sóc sức khỏe, nâng cao chất lượng cuộc sống và bảo đảm an sinh xã hội trên địa bàn.</w:t>
      </w:r>
    </w:p>
    <w:p w14:paraId="4E9D7963" w14:textId="77777777" w:rsidR="00025558" w:rsidRDefault="001543E4">
      <w:pPr>
        <w:ind w:firstLine="566"/>
      </w:pPr>
      <w:r>
        <w:t>Công tác chăm sóc sức khỏe ban đầu cho nhân dân được triển khai thường xuyên, đồng bộ và hiệu quả; chú trọng nâng cao chất lượng khám, chữa bệnh, tư vấn sức khỏe, phòng chống dịch bệnh và thực hiện tốt công tác quản lý sức khỏe cộng đồng. Việc tiếp cận các dịch vụ y tế cơ bản của người dân ngày càng thuận lợi hơn, góp phần nâng cao chất lượng chăm sóc, bảo vệ sức khỏe và từng bước giảm thiểu các nguy cơ bệnh tật trong cộng đồng.</w:t>
      </w:r>
    </w:p>
    <w:p w14:paraId="0A46B37E" w14:textId="77777777" w:rsidR="00025558" w:rsidRDefault="001543E4">
      <w:pPr>
        <w:ind w:firstLine="566"/>
      </w:pPr>
      <w:r>
        <w:t>Các chương trình mục tiêu y tế quốc gia được triển khai thực hiện đầy đủ, kịp thời và đúng quy định, tập trung vào các lĩnh vực trọng tâm như tiêm chủng mở rộng, phòng chống dịch bệnh, chăm sóc sức khỏe sinh sản, phòng chống suy dinh dưỡng trẻ em, vệ sinh an toàn thực phẩm và phòng chống các bệnh không lây nhiễm. Công tác giám sát, phòng ngừa và kiểm soát dịch bệnh được duy trì thường xuyên, góp phần bảo vệ sức khỏe cộng đồng và hạn chế nguy cơ bùng phát dịch bệnh trên địa bàn.</w:t>
      </w:r>
    </w:p>
    <w:p w14:paraId="5560AB29" w14:textId="77777777" w:rsidR="00025558" w:rsidRDefault="001543E4">
      <w:pPr>
        <w:ind w:firstLine="566"/>
      </w:pPr>
      <w:r>
        <w:t>Công tác bảo vệ, chăm sóc sức khỏe cho trẻ em, đặc biệt là trẻ em có hoàn cảnh khó khăn, trẻ em thuộc hộ nghèo, cận nghèo và các đối tượng dễ bị tổn thương luôn được địa phương quan tâm thực hiện tốt. Các hoạt động theo dõi sức khỏe, tư vấn dinh dưỡng, chăm sóc phát triển thể chất cho trẻ được triển khai thường xuyên, góp phần cải thiện thể trạng và nâng cao chất lượng dân số. Tỷ lệ trẻ em suy dinh dưỡng dưới 5 tuổi trên địa bàn tiếp tục giảm qua từng năm; hiện còn 149/1.783 trẻ, chiếm tỷ lệ 8,3%, đạt chỉ tiêu theo Nghị quyết đề ra, phản ánh hiệu quả tích cực của công tác chăm sóc sức khỏe trẻ em tại địa phương.</w:t>
      </w:r>
    </w:p>
    <w:p w14:paraId="78931B2F" w14:textId="77777777" w:rsidR="00025558" w:rsidRDefault="001543E4">
      <w:pPr>
        <w:ind w:firstLine="566"/>
      </w:pPr>
      <w:r>
        <w:t xml:space="preserve">Cơ sở vật chất, trang thiết bị của Trạm Y tế tiếp tục được quan tâm đầu tư, nâng cấp, sửa chữa và từng bước hoàn thiện theo hướng đồng bộ, đáp ứng yêu cầu khám, chữa bệnh ban đầu cho nhân dân. Hệ thống trang thiết bị y tế cơ bản được bổ sung, nâng cao năng lực phục vụ công tác khám bệnh, điều trị và chăm </w:t>
      </w:r>
      <w:r>
        <w:lastRenderedPageBreak/>
        <w:t>sóc sức khỏe cộng đồng. Trạm Y tế hiện được công nhận đạt chuẩn quốc gia về y tế, tạo nền tảng quan trọng trong việc nâng cao chất lượng chăm sóc sức khỏe ban đầu tại cơ sở.</w:t>
      </w:r>
    </w:p>
    <w:p w14:paraId="3E86CB5E" w14:textId="77777777" w:rsidR="00025558" w:rsidRDefault="001543E4">
      <w:pPr>
        <w:ind w:firstLine="566"/>
      </w:pPr>
      <w:r>
        <w:t>Đội ngũ cán bộ y tế cơ sở từng bước được củng cố cả về số lượng và chất lượng chuyên môn, đáp ứng ngày càng tốt hơn yêu cầu nhiệm vụ trong tình hình mới. Công tác đào tạo, bồi dưỡng nâng cao trình độ chuyên môn, nghiệp vụ cho đội ngũ cán bộ y tế được quan tâm thực hiện thường xuyên, góp phần nâng cao hiệu quả công tác chăm sóc sức khỏe nhân dân.</w:t>
      </w:r>
    </w:p>
    <w:p w14:paraId="5434A133" w14:textId="77777777" w:rsidR="00025558" w:rsidRDefault="001543E4">
      <w:pPr>
        <w:ind w:firstLine="566"/>
      </w:pPr>
      <w:r>
        <w:t>Bên cạnh đó, công tác tuyên truyền, vận động nhân dân tham gia bảo hiểm y tế và bảo hiểm xã hội tự nguyện được triển khai tích cực với nhiều hình thức đa dạng, góp phần nâng cao nhận thức của người dân về vai trò, ý nghĩa của chính sách an sinh xã hội. Tỷ lệ bao phủ bảo hiểm y tế trên địa bàn đạt 95% với 38.982/41.033 người tham gia, góp phần bảo đảm quyền lợi khám, chữa bệnh và giảm gánh nặng chi phí y tế cho người dân. Đồng thời, số người tham gia bảo hiểm xã hội tự nguyện đạt 541/884 người, đạt tỷ lệ 61,2%, từng bước mở rộng diện bao phủ an sinh xã hội và nâng cao khả năng bảo đảm cuộc sống cho người dân khi hết tuổi lao động.</w:t>
      </w:r>
    </w:p>
    <w:p w14:paraId="02190962" w14:textId="77777777" w:rsidR="00025558" w:rsidRDefault="001543E4">
      <w:pPr>
        <w:ind w:firstLine="566"/>
      </w:pPr>
      <w:r>
        <w:t>c) Văn hóa, thể dục - thể thao</w:t>
      </w:r>
    </w:p>
    <w:p w14:paraId="15899EA4" w14:textId="77777777" w:rsidR="00025558" w:rsidRDefault="001543E4">
      <w:pPr>
        <w:ind w:firstLine="566"/>
      </w:pPr>
      <w:r>
        <w:t>Công tác văn hóa, thể thao và thông tin truyền thông trên địa bàn trong thời gian qua luôn được quan tâm lãnh đạo, chỉ đạo triển khai thực hiện kịp thời, hiệu quả các chủ trương, đường lối của Đảng, chính sách, pháp luật của Nhà nước. Các hoạt động văn hóa, văn nghệ, thể dục thể thao từng bước phát triển cả về chiều rộng và chiều sâu, góp phần nâng cao đời sống tinh thần của nhân dân, giữ gìn và phát huy bản sắc văn hóa truyền thống, xây dựng môi trường văn hóa lành mạnh, văn minh.</w:t>
      </w:r>
    </w:p>
    <w:p w14:paraId="5B97A93C" w14:textId="77777777" w:rsidR="00025558" w:rsidRDefault="001543E4">
      <w:pPr>
        <w:ind w:firstLine="566"/>
      </w:pPr>
      <w:r>
        <w:t xml:space="preserve">Phong trào </w:t>
      </w:r>
      <w:r>
        <w:rPr>
          <w:b/>
          <w:bCs/>
        </w:rPr>
        <w:t>“Toàn dân đoàn kết xây dựng đời sống văn hóa”</w:t>
      </w:r>
      <w:r>
        <w:t xml:space="preserve"> gắn với cuộc vận động </w:t>
      </w:r>
      <w:r>
        <w:rPr>
          <w:b/>
          <w:bCs/>
        </w:rPr>
        <w:t>“Toàn dân đoàn kết xây dựng nông thôn mới, đô thị văn minh”</w:t>
      </w:r>
      <w:r>
        <w:t xml:space="preserve"> tiếp tục được triển khai sâu rộng và mang lại hiệu quả thiết thực, tạo sự chuyển biến tích cực trong nhận thức và hành động của người dân về xây dựng đời sống văn hóa ở khu dân cư. Việc xây dựng gia đình văn hóa, khu dân cư văn hóa được thực hiện thường xuyên, gắn với việc thực hiện nếp sống văn minh, giữ gìn an ninh trật tự, vệ sinh môi trường và phát triển kinh tế hộ gia đình. Đến nay, toàn xã có 99,26% hộ gia đình đạt chuẩn gia đình văn hóa; 28/28 ấp đạt chuẩn ấp văn hóa, phản ánh sự đồng thuận và tham gia tích cực của nhân dân trong xây dựng đời sống văn hóa cơ sở.</w:t>
      </w:r>
    </w:p>
    <w:p w14:paraId="6444415B" w14:textId="77777777" w:rsidR="00025558" w:rsidRDefault="001543E4">
      <w:pPr>
        <w:ind w:firstLine="566"/>
      </w:pPr>
      <w:r>
        <w:t xml:space="preserve">Hệ thống thiết chế văn hóa cơ sở tiếp tục được quan tâm đầu tư, củng cố và nâng cao hiệu quả hoạt động. Các cụm văn hóa tại các ấp đều được đầu tư xây dựng tương đối hoàn chỉnh với các phòng chức năng, khu sinh hoạt cộng đồng, sân thể thao và các hạng mục phục vụ nhu cầu sinh hoạt văn hóa, vui chơi giải </w:t>
      </w:r>
      <w:r>
        <w:lastRenderedPageBreak/>
        <w:t>trí, tập luyện thể dục thể thao của nhân dân. Đây là điều kiện thuận lợi để tổ chức các hoạt động văn hóa, văn nghệ, hội họp, sinh hoạt cộng đồng, góp phần nâng cao đời sống tinh thần và tăng cường sự gắn kết trong cộng đồng dân cư.</w:t>
      </w:r>
    </w:p>
    <w:p w14:paraId="298C22BE" w14:textId="77777777" w:rsidR="00025558" w:rsidRDefault="001543E4">
      <w:pPr>
        <w:ind w:firstLine="566"/>
      </w:pPr>
      <w:r>
        <w:t>Các hoạt động văn hóa, văn nghệ, thể dục thể thao trên địa bàn được duy trì thường xuyên, đa dạng về nội dung và hình thức, đáp ứng nhu cầu hưởng thụ văn hóa ngày càng cao của người dân. Địa phương đã phối hợp tổ chức tốt các hoạt động văn hóa, văn nghệ, thể dục thể thao nhân các ngày lễ lớn của đất nước, các sự kiện chính trị quan trọng, Ngày chạy Olympic vì sức khỏe toàn dân, Ngày Gia đình Việt Nam (28/6) và nhiều hoạt động phong trào khác. Qua đó tạo không khí vui tươi, phấn khởi, góp phần động viên tinh thần nhân dân, thúc đẩy phong trào văn hóa, văn nghệ, thể thao phát triển rộng khắp.</w:t>
      </w:r>
    </w:p>
    <w:p w14:paraId="001D8EF8" w14:textId="77777777" w:rsidR="00025558" w:rsidRDefault="001543E4">
      <w:pPr>
        <w:ind w:firstLine="566"/>
      </w:pPr>
      <w:r>
        <w:t xml:space="preserve">Phong trào </w:t>
      </w:r>
      <w:r>
        <w:rPr>
          <w:b/>
          <w:bCs/>
        </w:rPr>
        <w:t>“Toàn dân rèn luyện thân thể theo gương Bác Hồ vĩ đại”</w:t>
      </w:r>
      <w:r>
        <w:t xml:space="preserve"> được triển khai thực hiện thường xuyên và ngày càng đi vào chiều sâu. Các ấp tích cực tuyên truyền, vận động nhân dân tham gia luyện tập thể dục thể thao, nâng cao thể chất, tăng cường sức khỏe và xây dựng lối sống lành mạnh. Đến nay, tỷ lệ người dân thường xuyên tham gia rèn luyện thân thể đạt 57%, góp phần nâng cao chất lượng cuộc sống và xây dựng cộng đồng khỏe mạnh.</w:t>
      </w:r>
    </w:p>
    <w:p w14:paraId="09027F90" w14:textId="77777777" w:rsidR="00025558" w:rsidRDefault="001543E4">
      <w:pPr>
        <w:ind w:firstLine="566"/>
      </w:pPr>
      <w:r>
        <w:t>Công tác thông tin, tuyên truyền tiếp tục được duy trì và phát huy hiệu quả, góp phần đưa chủ trương, chính sách của Đảng, pháp luật của Nhà nước đến với nhân dân một cách kịp thời, đầy đủ và chính xác. Hệ thống truyền thanh xã và các ấp thực hiện tốt công tác tiếp âm, phát thanh định kỳ 02 buổi/ngày, bảo đảm phục vụ tốt nhiệm vụ thông tin, tuyên truyền, định hướng dư luận xã hội và nâng cao nhận thức của người dân trong thực hiện các nhiệm vụ phát triển kinh tế - xã hội, giữ gìn an ninh trật tự tại địa phương.</w:t>
      </w:r>
    </w:p>
    <w:p w14:paraId="3FE46505" w14:textId="77777777" w:rsidR="00025558" w:rsidRDefault="001543E4">
      <w:pPr>
        <w:ind w:firstLine="566"/>
      </w:pPr>
      <w:r>
        <w:t>d) Lao động - Thương binh và Xã hội</w:t>
      </w:r>
    </w:p>
    <w:p w14:paraId="38045164" w14:textId="77777777" w:rsidR="00025558" w:rsidRDefault="001543E4">
      <w:pPr>
        <w:ind w:firstLine="566"/>
      </w:pPr>
      <w:r>
        <w:t>Công tác thực hiện chính sách đối với người có công với cách mạng, gia đình chính sách và các chính sách an sinh xã hội trên địa bàn luôn được quan tâm chỉ đạo thực hiện đầy đủ, kịp thời, đúng đối tượng và đúng quy định của Nhà nước. Qua đó góp phần chăm lo đời sống vật chất, tinh thần cho các đối tượng chính sách, người có hoàn cảnh khó khăn, bảo đảm an sinh xã hội, giữ vững ổn định chính trị, trật tự an toàn xã hội và tăng cường khối đại đoàn kết toàn dân tại địa phương.</w:t>
      </w:r>
    </w:p>
    <w:p w14:paraId="18B3390E" w14:textId="77777777" w:rsidR="00025558" w:rsidRDefault="001543E4">
      <w:pPr>
        <w:ind w:firstLine="566"/>
      </w:pPr>
      <w:r>
        <w:t xml:space="preserve">Việc thực hiện các chế độ, chính sách ưu đãi đối với người có công được triển khai nghiêm túc, bảo đảm quyền lợi chính đáng cho các đối tượng thụ hưởng. Công tác thăm hỏi, chăm lo đời sống cho các gia đình chính sách, thương binh, bệnh binh, thân nhân liệt sĩ và người có công với cách mạng được thực hiện thường xuyên, nhất là vào các dịp lễ, tết và các ngày kỷ niệm lớn của đất nước. Công tác vận động Quỹ </w:t>
      </w:r>
      <w:r>
        <w:rPr>
          <w:b/>
          <w:bCs/>
        </w:rPr>
        <w:t>“Đền ơn đáp nghĩa”</w:t>
      </w:r>
      <w:r>
        <w:t xml:space="preserve"> tiếp tục được duy trì và phát huy hiệu quả, góp phần hỗ trợ sửa chữa nhà ở, thăm hỏi, động viên và nâng </w:t>
      </w:r>
      <w:r>
        <w:lastRenderedPageBreak/>
        <w:t>cao đời sống cho các đối tượng chính sách trên địa bàn.</w:t>
      </w:r>
    </w:p>
    <w:p w14:paraId="2EA08BC1" w14:textId="77777777" w:rsidR="00025558" w:rsidRDefault="001543E4">
      <w:pPr>
        <w:ind w:firstLine="566"/>
      </w:pPr>
      <w:r>
        <w:t>Trong năm, địa phương đã thực hiện chi trả trợ cấp thường xuyên cho 51 đối tượng người có công với tổng số tiền 157.789.000 đồng, bảo đảm kịp thời, đúng quy định, góp phần ổn định đời sống cho các đối tượng thụ hưởng. Đồng thời, thực hiện trợ cấp bảo trợ xã hội thường xuyên cho 2.792 đối tượng bảo trợ xã hội với tổng số tiền 2.084.250.000 đồng, góp phần hỗ trợ các đối tượng yếu thế như người cao tuổi, người khuyết tật, trẻ em có hoàn cảnh đặc biệt khó khăn và các đối tượng cần bảo trợ khác ổn định cuộc sống.</w:t>
      </w:r>
    </w:p>
    <w:p w14:paraId="601E3165" w14:textId="77777777" w:rsidR="00025558" w:rsidRDefault="001543E4">
      <w:pPr>
        <w:ind w:firstLine="566"/>
      </w:pPr>
      <w:r>
        <w:t>Công tác bảo đảm an sinh xã hội tiếp tục được triển khai đồng bộ thông qua việc thực hiện hiệu quả các chính sách hỗ trợ hộ nghèo, hộ cận nghèo, hộ có hoàn cảnh khó khăn, góp phần giảm bớt khó khăn trong cuộc sống, từng bước nâng cao mức sống của người dân. Các hoạt động hỗ trợ đột xuất, cứu trợ xã hội, hỗ trợ thiên tai, hỏa hoạn và các trường hợp khó khăn phát sinh được giải quyết kịp thời, đúng đối tượng.</w:t>
      </w:r>
    </w:p>
    <w:p w14:paraId="0159D812" w14:textId="77777777" w:rsidR="00025558" w:rsidRDefault="001543E4">
      <w:pPr>
        <w:ind w:firstLine="566"/>
      </w:pPr>
      <w:r>
        <w:t>Công tác đào tạo nghề, giải quyết việc làm và đưa người lao động đi làm việc có thời hạn ở nước ngoài tiếp tục được quan tâm thực hiện và đạt kết quả tích cực. Địa phương đẩy mạnh công tác tuyên truyền, tư vấn, giới thiệu việc làm, kết nối cung – cầu lao động nhằm tạo cơ hội việc làm cho người dân, nhất là lao động nông thôn và lao động thuộc hộ nghèo, cận nghèo. Trong năm, đã giới thiệu việc làm cho 230 lao động, đạt 100% kế hoạch đề ra; trong đó có 17 lao động đi làm việc có thời hạn ở nước ngoài theo hợp đồng, góp phần nâng cao thu nhập, cải thiện điều kiện sống và tạo điều kiện để các hộ gia đình từng bước vươn lên phát triển kinh tế, ổn định cuộc sống.</w:t>
      </w:r>
    </w:p>
    <w:p w14:paraId="6EC2DEFD" w14:textId="77777777" w:rsidR="00025558" w:rsidRDefault="001543E4">
      <w:pPr>
        <w:ind w:firstLine="566"/>
      </w:pPr>
      <w:r>
        <w:t>Mặc dù trong năm chưa tổ chức mở lớp đào tạo nghề tại địa phương, nhưng công tác định hướng nghề nghiệp, tư vấn học nghề và giới thiệu các chương trình đào tạo nghề phù hợp với nhu cầu của người lao động vẫn được duy trì, tạo tiền đề để nâng cao chất lượng nguồn lao động trong thời gian tới.</w:t>
      </w:r>
    </w:p>
    <w:p w14:paraId="44F16F72" w14:textId="77777777" w:rsidR="00025558" w:rsidRDefault="001543E4">
      <w:pPr>
        <w:ind w:firstLine="566"/>
      </w:pPr>
      <w:r>
        <w:t>Bên cạnh đó, công tác chăm lo đời sống nhân dân trong các dịp lễ, tết luôn được địa phương quan tâm thực hiện. Nhân dịp lễ Quốc khánh 2/9, địa phương đã tổ chức thực hiện tốt công tác trao tặng quà cho các đối tượng chính sách, hộ nghèo, hộ cận nghèo và các đối tượng bảo trợ xã hội với tổng kinh phí hơn 5 tỷ 46 triệu đồng, thể hiện sự quan tâm của Đảng, Nhà nước và chính quyền địa phương đối với công tác bảo đảm an sinh xã hội.</w:t>
      </w:r>
    </w:p>
    <w:p w14:paraId="7D4D3E34" w14:textId="77777777" w:rsidR="00025558" w:rsidRDefault="001543E4">
      <w:pPr>
        <w:pStyle w:val="Heading3"/>
        <w:keepNext w:val="0"/>
        <w:keepLines w:val="0"/>
        <w:ind w:firstLine="566"/>
        <w:jc w:val="both"/>
      </w:pPr>
      <w:bookmarkStart w:id="239" w:name="_heading=h.f0wy99s5tw22" w:colFirst="0" w:colLast="0"/>
      <w:bookmarkStart w:id="240" w:name="_Toc230854263"/>
      <w:bookmarkEnd w:id="239"/>
      <w:r>
        <w:t>7. Hiện trạng phát triển cơ sở hạ tầng</w:t>
      </w:r>
      <w:bookmarkEnd w:id="240"/>
    </w:p>
    <w:p w14:paraId="17585046" w14:textId="77777777" w:rsidR="00025558" w:rsidRDefault="001543E4">
      <w:pPr>
        <w:ind w:firstLine="566"/>
      </w:pPr>
      <w:r>
        <w:t>a) Nhà ở</w:t>
      </w:r>
    </w:p>
    <w:p w14:paraId="320C38D0" w14:textId="77777777" w:rsidR="00025558" w:rsidRDefault="001543E4">
      <w:pPr>
        <w:ind w:firstLine="566"/>
      </w:pPr>
      <w:r>
        <w:t xml:space="preserve">Hiện trạng phát triển nhà ở trên địa bàn Tân Quới trong những năm gần đây có nhiều chuyển biến tích cực, gắn với quá trình đô thị hóa, phát triển kinh tế - xã hội và mở rộng không gian dân cư của địa phương. Sau khi thực hiện sắp xếp </w:t>
      </w:r>
      <w:r>
        <w:lastRenderedPageBreak/>
        <w:t>đơn vị hành chính cấp xã năm 2025 trên cơ sở sáp nhập xã Tân Bình, xã Thành Lợi và thị trấn Tân Quới, quy mô dân số và phạm vi quản lý hành chính của xã được mở rộng, kéo theo nhu cầu về nhà ở ngày càng tăng. Công tác quản lý, quy hoạch và phát triển nhà ở tiếp tục được địa phương quan tâm thực hiện theo hướng đồng bộ, hiện đại, phù hợp với định hướng phát triển đô thị và xây dựng nông thôn mới trong giai đoạn mới.</w:t>
      </w:r>
    </w:p>
    <w:p w14:paraId="19EC63EC" w14:textId="77777777" w:rsidR="00025558" w:rsidRDefault="001543E4">
      <w:pPr>
        <w:ind w:firstLine="566"/>
      </w:pPr>
      <w:r>
        <w:t>Trên địa bàn xã, các loại hình nhà ở ngày càng phát triển đa dạng, bao gồm nhà ở riêng lẻ của người dân, nhà ở trong các khu dân cư tập trung và các khu dân cư hiện hữu từng bước được chỉnh trang, nâng cấp. Sự phát triển của hệ thống hạ tầng kỹ thuật, giao thông, cấp điện, cấp nước và các công trình hạ tầng xã hội đã tạo điều kiện thuận lợi cho việc phát triển nhà ở theo hướng ổn định, bền vững và phù hợp với quy hoạch phát triển chung của địa phương.</w:t>
      </w:r>
    </w:p>
    <w:p w14:paraId="1CC21ED7" w14:textId="77777777" w:rsidR="00025558" w:rsidRDefault="001543E4">
      <w:pPr>
        <w:ind w:firstLine="566"/>
      </w:pPr>
      <w:r>
        <w:t>Phần lớn nhà ở trên địa bàn hiện nay đã được đầu tư xây dựng theo hướng kiên cố và bán kiên cố, cơ bản đáp ứng nhu cầu sinh hoạt, an cư và nâng cao chất lượng sống của người dân. Cơ cấu chất lượng nhà ở có xu hướng chuyển biến tích cực, tỷ lệ nhà ở kiên cố ngày càng tăng, trong khi tỷ lệ nhà tạm, nhà dột nát giảm đáng kể. Đây là kết quả của quá trình phát triển kinh tế, nâng cao thu nhập của người dân, cùng với việc triển khai có hiệu quả các chính sách hỗ trợ nhà ở, giảm nghèo và an sinh xã hội của Nhà nước. Việc cải thiện chất lượng nhà ở góp phần quan trọng trong nâng cao điều kiện sống, bảo đảm an toàn sinh hoạt và tạo diện mạo đô thị, nông thôn ngày càng khang trang hơn.</w:t>
      </w:r>
    </w:p>
    <w:p w14:paraId="5E25EA3B" w14:textId="77777777" w:rsidR="00025558" w:rsidRDefault="001543E4">
      <w:pPr>
        <w:ind w:firstLine="566"/>
      </w:pPr>
      <w:r>
        <w:t>Bên cạnh sự phát triển về số lượng và chất lượng nhà ở, công tác quản lý nhà ở và quản lý trật tự xây dựng trên địa bàn xã ngày càng được tăng cường, đặc biệt trong việc kiểm soát hoạt động xây dựng, quản lý sử dụng đất ở và đảm bảo phát triển nhà ở theo quy hoạch được duyệt. Chính quyền địa phương đã đẩy mạnh công tác kiểm tra, giám sát, kịp thời phát hiện và xử lý các trường hợp xây dựng không phép, sai phép hoặc sử dụng đất không đúng mục đích; đồng thời tăng cường hướng dẫn người dân thực hiện đầy đủ các thủ tục hành chính liên quan đến xây dựng nhà ở theo đúng quy định pháp luật.</w:t>
      </w:r>
    </w:p>
    <w:p w14:paraId="6F97C840" w14:textId="77777777" w:rsidR="00025558" w:rsidRDefault="001543E4">
      <w:pPr>
        <w:ind w:firstLine="566"/>
      </w:pPr>
      <w:r>
        <w:t>Việc công khai thông tin quy hoạch, kế hoạch sử dụng đất và định hướng phát triển không gian đô thị cũng được địa phương chú trọng thực hiện nhằm giúp người dân tiếp cận thông tin đầy đủ, minh bạch, góp phần hạn chế tình trạng xây dựng tự phát, phát triển dân cư không theo quy hoạch và nâng cao hiệu quả quản lý nhà nước trong lĩnh vực nhà ở. Đây là cơ sở quan trọng để định hướng phát triển không gian dân cư theo hướng đồng bộ, văn minh và phù hợp với định hướng phát triển đô thị của xã trong thời gian tới.</w:t>
      </w:r>
    </w:p>
    <w:p w14:paraId="2CEA31E4" w14:textId="77777777" w:rsidR="00025558" w:rsidRDefault="001543E4">
      <w:pPr>
        <w:ind w:firstLine="566"/>
      </w:pPr>
      <w:r>
        <w:t xml:space="preserve">Bên cạnh những kết quả đạt được, hiện trạng phát triển nhà ở trên địa bàn vẫn còn một số hạn chế như sự phát triển dân cư tại một số khu vực chưa thật sự đồng bộ với hạ tầng kỹ thuật, quỹ đất phát triển nhà ở tập trung còn hạn chế và nhu cầu nhà ở tiếp tục gia tăng trong bối cảnh mở rộng không gian đô thị. Đây là </w:t>
      </w:r>
      <w:r>
        <w:lastRenderedPageBreak/>
        <w:t>những vấn đề cần tiếp tục được quan tâm giải quyết trong quá trình phát triển của địa phương.</w:t>
      </w:r>
    </w:p>
    <w:p w14:paraId="2F88CE5F" w14:textId="77777777" w:rsidR="00025558" w:rsidRDefault="001543E4">
      <w:pPr>
        <w:ind w:firstLine="566"/>
      </w:pPr>
      <w:r>
        <w:t>Trong thời gian tới, xã Tân Quới định hướng tiếp tục phát triển nhà ở theo hướng bền vững, đồng bộ với phát triển hạ tầng kỹ thuật và hạ tầng xã hội; tăng cường kiểm soát việc phân lô, xây dựng nhà ở và sử dụng đất theo quy hoạch; đồng thời đẩy mạnh công tác chỉnh trang đô thị, cải tạo các khu dân cư hiện hữu và từng bước hình thành các khu dân cư mới có hạ tầng hoàn chỉnh. Qua đó, góp phần nâng cao chất lượng sống của người dân, tạo dựng không gian sống văn minh, hiện đại và đáp ứng yêu cầu phát triển kinh tế - xã hội của địa phương</w:t>
      </w:r>
    </w:p>
    <w:p w14:paraId="2E61E47C" w14:textId="77777777" w:rsidR="00025558" w:rsidRDefault="001543E4">
      <w:pPr>
        <w:ind w:firstLine="566"/>
      </w:pPr>
      <w:r>
        <w:t>b) Công trình cơ quan hành chính</w:t>
      </w:r>
    </w:p>
    <w:p w14:paraId="7C8737F1" w14:textId="77777777" w:rsidR="00025558" w:rsidRDefault="001543E4">
      <w:pPr>
        <w:ind w:firstLine="566"/>
      </w:pPr>
      <w:r>
        <w:t>Hệ thống công trình cơ quan hành chính trên địa bàn Tân Quới trong thời gian qua từng bước được tổ chức, bố trí và sắp xếp phù hợp với mô hình tổ chức chính quyền địa phương 02 cấp theo chủ trương sắp xếp, tinh gọn bộ máy hành chính của Trung ương. Việc kiện toàn tổ chức bộ máy gắn với sắp xếp lại cơ sở vật chất, trụ sở làm việc đã góp phần nâng cao hiệu lực, hiệu quả quản lý nhà nước, đồng thời cải thiện chất lượng phục vụ người dân và doanh nghiệp trên địa bàn. Đây là một trong những nhiệm vụ trọng tâm nhằm xây dựng nền hành chính hiện đại, chuyên nghiệp, công khai, minh bạch và phục vụ ngày càng tốt hơn nhu cầu của người dân.</w:t>
      </w:r>
    </w:p>
    <w:p w14:paraId="6A7A2304" w14:textId="77777777" w:rsidR="00025558" w:rsidRDefault="001543E4">
      <w:pPr>
        <w:ind w:firstLine="566"/>
      </w:pPr>
      <w:r>
        <w:t>Sau khi thực hiện sắp xếp đơn vị hành chính cấp xã năm 2025 trên cơ sở sáp nhập xã Tân Bình, xã Thành Lợi và thị trấn Tân Quới, bộ máy chính quyền xã Tân Quới được tổ chức lại theo hướng tinh gọn, phù hợp với quy mô dân số, diện tích tự nhiên và yêu cầu phát triển của địa phương trong giai đoạn mới. Theo số liệu hiện trạng, Ủy ban nhân dân xã đã thành lập 03 cơ quan chuyên môn, 01 Trung tâm Phục vụ hành chính công và 13 đơn vị sự nghiệp công lập trực thuộc, bảo đảm thực hiện đầy đủ các chức năng quản lý nhà nước, cung ứng dịch vụ công và đáp ứng nhu cầu phục vụ nhân dân trên địa bàn.</w:t>
      </w:r>
    </w:p>
    <w:p w14:paraId="6A9E4411" w14:textId="77777777" w:rsidR="00025558" w:rsidRDefault="001543E4">
      <w:pPr>
        <w:ind w:firstLine="566"/>
      </w:pPr>
      <w:r>
        <w:t>Hệ thống công trình trụ sở hành chính hiện hữu cơ bản đáp ứng yêu cầu làm việc của đội ngũ cán bộ, công chức, viên chức và người lao động; đồng thời đáp ứng tốt yêu cầu tiếp nhận, giải quyết thủ tục hành chính theo cơ chế “một cửa”, “một cửa liên thông” và “một cửa liên thông điện tử”. Việc bố trí các khu vực làm việc, khu vực tiếp công dân, tiếp nhận và trả kết quả được tổ chức theo hướng khoa học, hợp lý, tạo điều kiện thuận lợi cho tổ chức, cá nhân khi thực hiện các thủ tục hành chính. Đây là yếu tố quan trọng góp phần nâng cao hiệu quả phục vụ và cải thiện môi trường hành chính tại địa phương.</w:t>
      </w:r>
    </w:p>
    <w:p w14:paraId="54A6246E" w14:textId="77777777" w:rsidR="00025558" w:rsidRDefault="001543E4">
      <w:pPr>
        <w:ind w:firstLine="566"/>
      </w:pPr>
      <w:r>
        <w:t xml:space="preserve">Việc đưa vào vận hành Trung tâm Phục vụ hành chính công tại xã đã tạo bước chuyển biến tích cực trong công tác cải cách hành chính, góp phần nâng cao tính công khai, minh bạch trong giải quyết thủ tục hành chính, rút ngắn thời gian xử lý hồ sơ và giảm thiểu phiền hà cho người dân, doanh nghiệp. Trung </w:t>
      </w:r>
      <w:r>
        <w:lastRenderedPageBreak/>
        <w:t>tâm đóng vai trò là đầu mối tập trung trong việc tiếp nhận, giải quyết và trả kết quả hồ sơ hành chính, từng bước chuẩn hóa quy trình xử lý công việc và nâng cao hiệu quả quản lý hành chính nhà nước tại địa phương.</w:t>
      </w:r>
    </w:p>
    <w:p w14:paraId="04D06B27" w14:textId="77777777" w:rsidR="00025558" w:rsidRDefault="001543E4">
      <w:pPr>
        <w:ind w:firstLine="566"/>
      </w:pPr>
      <w:r>
        <w:t>Bên cạnh đó, hệ thống trụ sở cơ quan hành chính được địa phương quan tâm đầu tư theo hướng khang trang, hiện đại, từng bước hoàn thiện về cơ sở vật chất, trang thiết bị làm việc và hạ tầng kỹ thuật phục vụ hoạt động quản lý, điều hành. Việc ứng dụng công nghệ thông tin và chuyển đổi số trong hoạt động hành chính được đẩy mạnh, góp phần nâng cao năng lực quản lý, điều hành của chính quyền địa phương, từng bước hình thành nền hành chính số, chính quyền số phù hợp với xu hướng phát triển chung.</w:t>
      </w:r>
    </w:p>
    <w:p w14:paraId="4AAB6CD1" w14:textId="77777777" w:rsidR="00025558" w:rsidRDefault="001543E4">
      <w:pPr>
        <w:ind w:firstLine="566"/>
      </w:pPr>
      <w:r>
        <w:t>Không gian làm việc tại các cơ quan hành chính được bố trí khoa học, thuận tiện, bảo đảm điều kiện làm việc cho đội ngũ cán bộ, công chức, viên chức và tạo môi trường giao dịch hành chính thân thiện, văn minh cho người dân. Qua đó góp phần xây dựng hình ảnh chính quyền gần dân, sát dân, thân thiện và phục vụ, nâng cao niềm tin và sự hài lòng của người dân đối với hoạt động của bộ máy hành chính địa phương.</w:t>
      </w:r>
    </w:p>
    <w:p w14:paraId="2D7A69DD" w14:textId="77777777" w:rsidR="00025558" w:rsidRDefault="001543E4">
      <w:pPr>
        <w:ind w:firstLine="566"/>
      </w:pPr>
      <w:r>
        <w:t>Tuy nhiên, bên cạnh những kết quả đạt được, hệ thống công trình hành chính của xã vẫn còn một số hạn chế như một số cơ sở vật chất được đầu tư từ nhiều năm trước, trang thiết bị chưa đồng bộ, hạ tầng công nghệ thông tin tại một số bộ phận chưa thật sự đáp ứng yêu cầu chuyển đổi số toàn diện. Đây là những nội dung cần tiếp tục được quan tâm đầu tư, nâng cấp trong thời gian tới.</w:t>
      </w:r>
    </w:p>
    <w:p w14:paraId="4C3C1841" w14:textId="77777777" w:rsidR="00025558" w:rsidRDefault="001543E4">
      <w:pPr>
        <w:ind w:firstLine="566"/>
      </w:pPr>
      <w:r>
        <w:t>Trong giai đoạn tiếp theo, xã Tân Quới tiếp tục xác định công tác cải cách hành chính, ứng dụng công nghệ thông tin và chuyển đổi số là nhiệm vụ trọng tâm; đồng thời tiếp tục đầu tư hoàn thiện hệ thống trụ sở làm việc, trang thiết bị kỹ thuật, hạ tầng số và nâng cao chất lượng đội ngũ cán bộ, công chức nhằm đáp ứng tốt hơn yêu cầu quản lý nhà nước, phục vụ người dân và doanh nghiệp, góp phần xây dựng nền hành chính hiện đại, hiệu quả và phù hợp với yêu cầu phát triển kinh tế - xã hội của địa phương.</w:t>
      </w:r>
    </w:p>
    <w:p w14:paraId="387B4EB4" w14:textId="77777777" w:rsidR="00025558" w:rsidRDefault="001543E4">
      <w:pPr>
        <w:ind w:firstLine="566"/>
      </w:pPr>
      <w:r>
        <w:t>c) Giao thông</w:t>
      </w:r>
    </w:p>
    <w:p w14:paraId="6D87281A" w14:textId="77777777" w:rsidR="00025558" w:rsidRDefault="001543E4">
      <w:pPr>
        <w:ind w:firstLine="566"/>
      </w:pPr>
      <w:r>
        <w:t>- Về giao thông đường bộ:</w:t>
      </w:r>
    </w:p>
    <w:p w14:paraId="751A700B" w14:textId="77777777" w:rsidR="00025558" w:rsidRDefault="001543E4">
      <w:pPr>
        <w:ind w:firstLine="566"/>
      </w:pPr>
      <w:r>
        <w:t>Hệ thống giao thông trên địa bàn Tân Quới giữ vai trò quan trọng trong việc kết nối không gian phát triển kinh tế - xã hội, phục vụ nhu cầu đi lại của người dân và tạo động lực thúc đẩy quá trình đô thị hóa của địa phương. Sau khi thực hiện sắp xếp đơn vị hành chính cấp xã năm 2025 trên cơ sở sáp nhập xã Tân Bình, xã Thành Lợi và thị trấn Tân Quới, xã Tân Quới được kế thừa hệ thống hạ tầng giao thông tương đối hoàn chỉnh, tạo nền tảng thuận lợi cho phát triển thương mại, dịch vụ, sản xuất nông nghiệp và mở rộng không gian đô thị trong giai đoạn tới.</w:t>
      </w:r>
    </w:p>
    <w:p w14:paraId="124946EB" w14:textId="77777777" w:rsidR="00025558" w:rsidRDefault="001543E4">
      <w:pPr>
        <w:ind w:firstLine="566"/>
      </w:pPr>
      <w:r>
        <w:lastRenderedPageBreak/>
        <w:t>Trên địa bàn xã hiện có Quốc lộ 54 đi qua, đây là tuyến giao thông đối ngoại quan trọng, giữ vai trò là trục giao thông chính kết nối xã Tân Quới với các khu vực trung tâm của tỉnh Vĩnh Long và các địa phương lân cận như Cần Thơ, Đồng Tháp và các khu vực thuộc vùng Đồng bằng sông Cửu Long. Việc tuyến quốc lộ này đi qua địa bàn tạo điều kiện thuận lợi cho lưu thông hàng hóa, vận chuyển nông sản, giao thương kinh tế và phát triển các ngành thương mại, dịch vụ của địa phương. Đây cũng là lợi thế quan trọng trong việc thu hút đầu tư và thúc đẩy quá trình phát triển đô thị trong thời gian tới.</w:t>
      </w:r>
    </w:p>
    <w:p w14:paraId="20324EA9" w14:textId="77777777" w:rsidR="00025558" w:rsidRDefault="001543E4">
      <w:pPr>
        <w:ind w:firstLine="566"/>
      </w:pPr>
      <w:r>
        <w:t>Bên cạnh hệ thống giao thông đối ngoại, mạng lưới giao thông nội bộ trên địa bàn xã cũng được quan tâm đầu tư tương đối đồng bộ, đáp ứng tốt nhu cầu đi lại, vận chuyển hàng hóa và phục vụ sản xuất của người dân. Hệ thống các tuyến đường liên xã, liên ấp và đường nội bộ được đầu tư nâng cấp, từng bước hoàn thiện theo hướng nhựa hóa, bê tông hóa, góp phần nâng cao khả năng kết nối giữa các khu dân cư, khu vực sản xuất và trung tâm hành chính của xã.</w:t>
      </w:r>
    </w:p>
    <w:p w14:paraId="45006018" w14:textId="77777777" w:rsidR="00025558" w:rsidRDefault="001543E4">
      <w:pPr>
        <w:ind w:firstLine="566"/>
      </w:pPr>
      <w:r>
        <w:t>Hiện nay, hệ thống đường liên ấp trên địa bàn có tổng chiều dài khoảng 45,66 km và đã được nhựa hóa đạt tỷ lệ 100%, tạo điều kiện thuận lợi cho người dân đi lại quanh năm, kể cả trong mùa mưa. Đây là yếu tố quan trọng góp phần thúc đẩy phát triển kinh tế nông nghiệp, lưu thông hàng hóa và nâng cao khả năng tiếp cận các dịch vụ xã hội cơ bản như giáo dục, y tế, hành chính công.</w:t>
      </w:r>
    </w:p>
    <w:p w14:paraId="3A734320" w14:textId="77777777" w:rsidR="00025558" w:rsidRDefault="001543E4">
      <w:pPr>
        <w:ind w:firstLine="566"/>
      </w:pPr>
      <w:r>
        <w:t>Ngoài ra, trên địa bàn xã hiện có hơn 150 tuyến đường tổ dân cư với tổng chiều dài hơn 45,66 km, trong đó tỷ lệ bê tông hóa và nhựa hóa đạt khoảng 99%. Hệ thống giao thông tổ dân cư đóng vai trò quan trọng trong việc kết nối trực tiếp đến từng khu dân cư, tạo thuận lợi cho sinh hoạt hàng ngày, vận chuyển hàng hóa nhỏ lẻ và từng bước nâng cao chất lượng hạ tầng nông thôn. Việc đầu tư hoàn thiện mạng lưới giao thông cơ sở góp phần cải thiện điều kiện sống, nâng cao tiêu chí xây dựng nông thôn mới và thúc đẩy phát triển kinh tế - xã hội tại địa phương.</w:t>
      </w:r>
    </w:p>
    <w:p w14:paraId="72E2E442" w14:textId="77777777" w:rsidR="00025558" w:rsidRDefault="001543E4">
      <w:pPr>
        <w:ind w:firstLine="566"/>
      </w:pPr>
      <w:r>
        <w:t>Nhìn chung, hệ thống giao thông đường bộ trên địa bàn xã Tân Quới cơ bản đáp ứng yêu cầu phát triển hiện tại, tạo nền tảng quan trọng cho quá trình đô thị hóa và phát triển kinh tế - xã hội trong giai đoạn tới. Tuy nhiên, trước yêu cầu mở rộng không gian đô thị, phát triển dân cư và gia tăng nhu cầu vận tải, địa phương cần tiếp tục quan tâm đầu tư nâng cấp, mở rộng một số tuyến đường trọng điểm, hoàn thiện hệ thống chiếu sáng, thoát nước và đảm bảo an toàn giao thông nhằm xây dựng hệ thống giao thông đồng bộ, hiện đại và bền vững.</w:t>
      </w:r>
    </w:p>
    <w:p w14:paraId="055BBCAE" w14:textId="77777777" w:rsidR="00025558" w:rsidRDefault="001543E4">
      <w:pPr>
        <w:ind w:firstLine="566"/>
      </w:pPr>
      <w:r>
        <w:t>- Về giao thông đường thủy:</w:t>
      </w:r>
    </w:p>
    <w:p w14:paraId="2B6206B3" w14:textId="77777777" w:rsidR="00025558" w:rsidRDefault="001543E4">
      <w:pPr>
        <w:ind w:firstLine="566"/>
      </w:pPr>
      <w:r>
        <w:t xml:space="preserve">Bên cạnh giao thông đường bộ, giao thông đường thủy là một loại hình giao thông quan trọng trên địa bàn xã Tân Quới, phù hợp với đặc điểm tự nhiên của khu vực Đồng bằng sông Cửu Long với hệ thống sông ngòi, kênh rạch phân bố rộng khắp. Đây là lợi thế lớn trong vận chuyển hàng hóa, nông sản và phục </w:t>
      </w:r>
      <w:r>
        <w:lastRenderedPageBreak/>
        <w:t>vụ nhu cầu giao thương của người dân.</w:t>
      </w:r>
    </w:p>
    <w:p w14:paraId="6AA7D04D" w14:textId="77777777" w:rsidR="00025558" w:rsidRDefault="001543E4">
      <w:pPr>
        <w:ind w:firstLine="566"/>
      </w:pPr>
      <w:r>
        <w:t>Trên địa bàn xã hiện có Bến phà Cô Bắc, là công trình giao thông đường thủy quan trọng kết nối xã Tân Quới với Bình Thủy thuộc thành phố Cần Thơ. Bến phà đóng vai trò quan trọng trong việc phục vụ nhu cầu đi lại, vận chuyển hàng hóa, giao thương giữa hai địa phương và góp phần thúc đẩy phát triển kinh tế, xã hội khu vực ven sông. Đây là công trình gắn bó mật thiết với đời sống sinh hoạt, sản xuất của người dân địa phương, đặc biệt trong điều kiện kết nối liên vùng còn phụ thuộc vào hệ thống giao thông thủy.</w:t>
      </w:r>
    </w:p>
    <w:p w14:paraId="42EEFA8E" w14:textId="77777777" w:rsidR="00025558" w:rsidRDefault="001543E4">
      <w:pPr>
        <w:ind w:firstLine="566"/>
      </w:pPr>
      <w:r>
        <w:t>Ngoài ra, hệ thống sông, kênh, rạch tự nhiên trên địa bàn tiếp tục phát huy vai trò là mạng lưới giao thông thủy nội địa quan trọng, phục vụ vận chuyển nông sản, vật tư nông nghiệp, hàng hóa tiêu dùng và hỗ trợ phát triển sản xuất nông nghiệp. Với đặc thù là địa phương có thế mạnh về nông nghiệp, giao thông đường thủy góp phần giảm áp lực cho giao thông đường bộ, nâng cao hiệu quả vận chuyển và giảm chi phí logistics cho người dân và doanh nghiệp.</w:t>
      </w:r>
    </w:p>
    <w:p w14:paraId="650EF898" w14:textId="77777777" w:rsidR="00025558" w:rsidRDefault="001543E4">
      <w:pPr>
        <w:ind w:firstLine="566"/>
      </w:pPr>
      <w:r>
        <w:t>Trong thời gian tới, địa phương tiếp tục quan tâm đầu tư nạo vét, chỉnh trị các tuyến giao thông thủy nội địa, kết hợp phát triển đồng bộ giữa giao thông đường bộ và giao thông đường thủy nhằm khai thác hiệu quả tiềm năng, lợi thế vị trí địa lý, nâng cao năng lực vận chuyển hàng hóa và phục vụ tốt hơn yêu cầu phát triển kinh tế - xã hội của địa phương.</w:t>
      </w:r>
    </w:p>
    <w:p w14:paraId="0A63C559" w14:textId="77777777" w:rsidR="00025558" w:rsidRDefault="001543E4">
      <w:pPr>
        <w:ind w:firstLine="566"/>
      </w:pPr>
      <w:r>
        <w:t>d) Thủy lợi</w:t>
      </w:r>
    </w:p>
    <w:p w14:paraId="3096B0EA" w14:textId="77777777" w:rsidR="00025558" w:rsidRDefault="001543E4">
      <w:pPr>
        <w:ind w:firstLine="566"/>
      </w:pPr>
      <w:r>
        <w:t>Hệ thống thủy lợi trên địa bàn Tân Quới giữ vai trò quan trọng trong việc phục vụ sản xuất nông nghiệp, điều tiết nguồn nước, phòng chống thiên tai và bảo vệ đời sống dân cư trên địa bàn. Với đặc điểm địa hình thuộc vùng đồng bằng ven sông, có mạng lưới sông ngòi, kênh rạch phân bố rộng khắp, công tác đầu tư xây dựng và hoàn thiện hệ thống thủy lợi luôn được địa phương quan tâm thực hiện nhằm đáp ứng yêu cầu phát triển kinh tế - xã hội và thích ứng với biến đổi khí hậu trong giai đoạn hiện nay.</w:t>
      </w:r>
    </w:p>
    <w:p w14:paraId="200DC2B9" w14:textId="77777777" w:rsidR="00025558" w:rsidRDefault="001543E4">
      <w:pPr>
        <w:ind w:firstLine="566"/>
      </w:pPr>
      <w:r>
        <w:t>Hiện nay, hệ thống thủy lợi trên địa bàn xã được đầu tư tương đối đồng bộ, kết hợp giữa hệ thống đê bao, bờ bao và mạng lưới sông ngòi, kênh rạch tự nhiên, tạo thành hệ thống điều tiết nước khá hoàn chỉnh phục vụ sản xuất và dân sinh. Hệ thống này phát huy hiệu quả trong việc chủ động kiểm soát nguồn nước, ngăn lũ, chống triều cường, hạn chế ngập úng và bảo vệ diện tích đất sản xuất nông nghiệp trên địa bàn, đặc biệt trong các thời điểm cao điểm mùa mưa, lũ và triều cường dâng cao.</w:t>
      </w:r>
    </w:p>
    <w:p w14:paraId="4AF3F225" w14:textId="77777777" w:rsidR="00025558" w:rsidRDefault="001543E4">
      <w:pPr>
        <w:ind w:firstLine="566"/>
      </w:pPr>
      <w:r>
        <w:t xml:space="preserve">Hệ thống đê bao, bờ bao trên địa bàn không chỉ có vai trò bảo vệ sản xuất nông nghiệp mà còn góp phần đảm bảo an toàn cho khu dân cư, các công trình hạ tầng kỹ thuật và giao thông nông thôn. Việc kết hợp giữa công trình thủy lợi và giao thông nội đồng đã góp phần nâng cao hiệu quả khai thác công trình, tạo điều kiện thuận lợi cho sản xuất, vận chuyển nông sản và đi lại của người dân. </w:t>
      </w:r>
      <w:r>
        <w:lastRenderedPageBreak/>
        <w:t>Đây là giải pháp quan trọng trong phát triển hạ tầng nông thôn theo hướng đồng bộ, đa mục tiêu.</w:t>
      </w:r>
    </w:p>
    <w:p w14:paraId="0B9D6576" w14:textId="77777777" w:rsidR="00025558" w:rsidRDefault="001543E4">
      <w:pPr>
        <w:ind w:firstLine="566"/>
      </w:pPr>
      <w:r>
        <w:t>Bên cạnh đó, với hệ thống sông ngòi, kênh rạch dày đặc – đặc trưng của vùng Đồng bằng sông Cửu Long, địa phương có lợi thế lớn trong việc khơi thông dòng chảy, điều tiết nguồn nước và phục vụ sản xuất nông nghiệp. Hệ thống kênh, rạch đóng vai trò quan trọng trong việc dẫn nước tưới tiêu, tiêu thoát nước, cải tạo đất sản xuất và phục vụ giao thông thủy nội địa, góp phần nâng cao hiệu quả sản xuất nông nghiệp và phát triển kinh tế địa phương.</w:t>
      </w:r>
    </w:p>
    <w:p w14:paraId="304A288D" w14:textId="77777777" w:rsidR="00025558" w:rsidRDefault="001543E4">
      <w:pPr>
        <w:ind w:firstLine="566"/>
      </w:pPr>
      <w:r>
        <w:t>Ngoài chức năng phục vụ sản xuất nông nghiệp, hệ thống thủy lợi còn có vai trò quan trọng trong việc hỗ trợ phát triển hạ tầng kỹ thuật, chỉnh trang đô thị và tạo điều kiện thuận lợi cho phát triển các ngành kinh tế thương mại, dịch vụ trên địa bàn. Việc chủ động kiểm soát nguồn nước, hạn chế ngập úng và bảo vệ hạ tầng góp phần tạo môi trường ổn định để phát triển dân cư, mở rộng không gian đô thị và thu hút đầu tư trong thời gian tới.</w:t>
      </w:r>
    </w:p>
    <w:p w14:paraId="2802640B" w14:textId="77777777" w:rsidR="00025558" w:rsidRDefault="001543E4">
      <w:pPr>
        <w:ind w:firstLine="566"/>
      </w:pPr>
      <w:r>
        <w:t>Nhìn chung, hệ thống thủy lợi trên địa bàn xã Tân Quới cơ bản đáp ứng yêu cầu phục vụ sản xuất, dân sinh và phòng chống thiên tai, phát huy hiệu quả trong việc điều tiết nguồn nước, chống lũ, chống triều cường và thích ứng với biến đổi khí hậu. Tuy nhiên, để đáp ứng yêu cầu phát triển trong giai đoạn mới, địa phương cần tiếp tục quan tâm đầu tư nâng cấp, nạo vét, kiên cố hóa các tuyến kênh mương, đê bao và công trình điều tiết nước nhằm nâng cao hiệu quả khai thác, bảo đảm an toàn sản xuất và phục vụ phát triển kinh tế - xã hội bền vững.</w:t>
      </w:r>
    </w:p>
    <w:p w14:paraId="7EC4C406" w14:textId="77777777" w:rsidR="00025558" w:rsidRDefault="001543E4">
      <w:pPr>
        <w:ind w:firstLine="566"/>
      </w:pPr>
      <w:r>
        <w:t>e) Cấp điện</w:t>
      </w:r>
    </w:p>
    <w:p w14:paraId="5DA105B3" w14:textId="77777777" w:rsidR="00025558" w:rsidRDefault="001543E4">
      <w:pPr>
        <w:ind w:firstLine="566"/>
      </w:pPr>
      <w:r>
        <w:t>Hệ thống cấp điện trên địa bàn Tân Quới cơ bản được đầu tư đồng bộ, đáp ứng nhu cầu sử dụng điện phục vụ sinh hoạt, sản xuất, kinh doanh và phát triển kinh tế - xã hội của địa phương. Trong bối cảnh quá trình đô thị hóa diễn ra ngày càng mạnh mẽ, cùng với sự phát triển của các ngành thương mại, dịch vụ và sản xuất nông nghiệp, nhu cầu sử dụng điện trên địa bàn ngày càng tăng, đòi hỏi hệ thống hạ tầng điện phải đảm bảo tính ổn định, an toàn và có khả năng đáp ứng phụ tải trong dài hạn. Việc đầu tư phát triển hệ thống cấp điện đồng bộ, hiện đại là một trong những yếu tố quan trọng góp phần nâng cao chất lượng hạ tầng kỹ thuật và phục vụ mục tiêu phát triển bền vững của địa phương.</w:t>
      </w:r>
    </w:p>
    <w:p w14:paraId="0564970C" w14:textId="77777777" w:rsidR="00025558" w:rsidRDefault="001543E4">
      <w:pPr>
        <w:ind w:firstLine="566"/>
      </w:pPr>
      <w:r>
        <w:t>Hiện nay, hệ thống cấp điện trên địa bàn xã được cung cấp từ lưới điện quốc gia thông qua Trạm biến áp 110kV Bình Tân. Đây là trạm đầu mối quan trọng có nhiệm vụ tiếp nhận điện năng từ hệ thống lưới điện truyền tải 220kV, sau đó thực hiện hạ áp xuống cấp điện áp 110kV để cấp điện cho hệ thống lưới điện phân phối khu vực. Việc kết nối trực tiếp với trạm biến áp đầu mối giúp địa phương đảm bảo nguồn điện ổn định, liên tục và đáp ứng nhu cầu phụ tải ngày càng gia tăng của người dân và doanh nghiệp trên địa bàn.</w:t>
      </w:r>
    </w:p>
    <w:p w14:paraId="7F0353DD" w14:textId="77777777" w:rsidR="00025558" w:rsidRDefault="001543E4">
      <w:pPr>
        <w:ind w:firstLine="566"/>
      </w:pPr>
      <w:r>
        <w:t xml:space="preserve">Từ trạm biến áp 110kV Bình Tân, điện năng được truyền tải thông qua hệ </w:t>
      </w:r>
      <w:r>
        <w:lastRenderedPageBreak/>
        <w:t>thống đường dây trung thế 22kV chạy dọc theo các trục giao thông chính và phân phối đến toàn bộ khu vực dân cư, khu vực sản xuất và các công trình công cộng trên địa bàn xã. Hệ thống lưới điện trung thế được thiết kế theo dạng mạch vòng, có sự liên kết giữa các nguồn cấp điện nhằm nâng cao độ tin cậy cung cấp điện, tăng tính linh hoạt trong vận hành và đảm bảo khả năng chuyển tải khi xảy ra sự cố hoặc khi nhu cầu sử dụng điện tăng cao. Đây là giải pháp kỹ thuật quan trọng góp phần nâng cao hiệu quả quản lý, vận hành hệ thống điện tại địa phương.</w:t>
      </w:r>
    </w:p>
    <w:p w14:paraId="3DB54171" w14:textId="77777777" w:rsidR="00025558" w:rsidRDefault="001543E4">
      <w:pPr>
        <w:ind w:firstLine="566"/>
      </w:pPr>
      <w:r>
        <w:t>Hệ thống trạm biến áp hạ thế trên địa bàn xã hiện được đầu tư tương đối đồng bộ, chủ yếu bao gồm các loại hình trạm treo, trạm giàn và trạm kiosk hợp bộ. Công suất các trạm biến áp dao động từ khoảng 160 kVA đến 560 kVA hoặc lớn hơn tùy theo quy mô phụ tải của từng khu vực. Việc bố trí các trạm biến áp được tính toán phù hợp với mật độ dân cư, nhu cầu sử dụng điện và điều kiện thực tế của địa phương nhằm giảm bán kính cấp điện, hạn chế tổn thất điện năng, nâng cao chất lượng điện năng và đảm bảo an toàn trong quá trình vận hành.</w:t>
      </w:r>
    </w:p>
    <w:p w14:paraId="6D9C6523" w14:textId="77777777" w:rsidR="00025558" w:rsidRDefault="001543E4">
      <w:pPr>
        <w:ind w:firstLine="566"/>
      </w:pPr>
      <w:r>
        <w:t>Bên cạnh việc đầu tư hạ tầng truyền tải và phân phối điện, hệ thống điện tại địa phương từng bước được hiện đại hóa thông qua việc ứng dụng công nghệ tự động hóa, điều khiển từ xa và giám sát vận hành. Việc đưa vào sử dụng các thiết bị đóng cắt, bảo vệ và điều khiển hiện đại giúp ngành điện kịp thời phát hiện, xử lý sự cố, giảm thiểu thời gian mất điện và nâng cao độ tin cậy cung cấp điện. Đây là yếu tố quan trọng nhằm đáp ứng nhu cầu sử dụng điện ngày càng tăng do quá trình đô thị hóa, phát triển dân cư và mở rộng hoạt động sản xuất, kinh doanh trên địa bàn.</w:t>
      </w:r>
    </w:p>
    <w:p w14:paraId="23E0EECC" w14:textId="77777777" w:rsidR="00025558" w:rsidRDefault="001543E4">
      <w:pPr>
        <w:ind w:firstLine="566"/>
      </w:pPr>
      <w:r>
        <w:t>Đến nay, tỷ lệ hộ dân được sử dụng điện sinh hoạt và điện phục vụ sản xuất trên địa bàn xã đạt 100%, cơ bản đáp ứng đầy đủ nhu cầu thiết yếu của người dân và phục vụ phát triển kinh tế địa phương. Việc bảo đảm cung cấp điện ổn định, an toàn và liên tục đã góp phần nâng cao chất lượng sống, tạo điều kiện thuận lợi cho phát triển sản xuất nông nghiệp, tiểu thủ công nghiệp, thương mại, dịch vụ và thúc đẩy quá trình phát triển đô thị tại địa phương.</w:t>
      </w:r>
    </w:p>
    <w:p w14:paraId="0735BDFD" w14:textId="77777777" w:rsidR="00025558" w:rsidRDefault="001543E4">
      <w:pPr>
        <w:ind w:firstLine="566"/>
      </w:pPr>
      <w:r>
        <w:t>Nhìn chung, hệ thống cấp điện trên địa bàn xã Tân Quới cơ bản đáp ứng tốt yêu cầu phát triển hiện tại, với hạ tầng kỹ thuật tương đối đồng bộ và độ phủ điện toàn dân. Tuy nhiên, trước yêu cầu phát triển kinh tế - xã hội, gia tăng dân số và mở rộng không gian đô thị trong thời gian tới, địa phương cần tiếp tục phối hợp với ngành điện trong việc đầu tư nâng cấp lưới điện, bổ sung công suất trạm biến áp, hiện đại hóa hệ thống quản lý vận hành và nâng cao chất lượng cung cấp điện nhằm đáp ứng yêu cầu phát triển bền vững trong giai đoạn tiếp theo.</w:t>
      </w:r>
    </w:p>
    <w:p w14:paraId="33C63707" w14:textId="77777777" w:rsidR="00025558" w:rsidRDefault="001543E4">
      <w:pPr>
        <w:ind w:firstLine="566"/>
        <w:rPr>
          <w:b/>
          <w:bCs/>
        </w:rPr>
      </w:pPr>
      <w:r>
        <w:rPr>
          <w:b/>
          <w:bCs/>
        </w:rPr>
        <w:t>g) Cấp nước</w:t>
      </w:r>
    </w:p>
    <w:p w14:paraId="5639D026" w14:textId="77777777" w:rsidR="00025558" w:rsidRDefault="001543E4">
      <w:pPr>
        <w:ind w:firstLine="566"/>
      </w:pPr>
      <w:r>
        <w:lastRenderedPageBreak/>
        <w:t>Hệ thống cấp nước trên địa bàn Tân Quới hiện được hình thành từ hai nguồn chính, gồm hệ thống cấp nước tập trung và nguồn nước do người dân tự khai thác, phục vụ nhu cầu sinh hoạt hàng ngày và một phần nhu cầu sản xuất của người dân trên địa bàn. Trong điều kiện phát triển kinh tế - xã hội và quá trình đô thị hóa ngày càng gia tăng, hệ thống cấp nước giữ vai trò quan trọng trong việc bảo đảm nhu cầu thiết yếu của người dân, nâng cao chất lượng đời sống và phục vụ phát triển sản xuất, kinh doanh tại địa phương.</w:t>
      </w:r>
    </w:p>
    <w:p w14:paraId="02F31C06" w14:textId="77777777" w:rsidR="00025558" w:rsidRDefault="001543E4">
      <w:pPr>
        <w:ind w:firstLine="566"/>
      </w:pPr>
      <w:r>
        <w:t>Trong những năm qua, công tác đầu tư, nâng cấp và mở rộng mạng lưới cấp nước sạch trên địa bàn từng bước được quan tâm thực hiện, góp phần cải thiện khả năng tiếp cận nguồn nước sạch và nâng cao chất lượng sinh hoạt của người dân. Theo báo cáo năm 2025, tỷ lệ dân số được sử dụng nước hợp vệ sinh trên địa bàn đạt 100%, bảo đảm đáp ứng nhu cầu cơ bản về nước sinh hoạt cho toàn bộ người dân. Đồng thời, tỷ lệ hộ dân sử dụng nước sạch đạt 11.114/11.340 hộ, tương ứng đạt khoảng 98% chỉ tiêu Nghị quyết đề ra. Kết quả này cho thấy việc tiếp cận nguồn nước sạch của người dân đã có nhiều chuyển biến tích cực, góp phần cải thiện điều kiện sống, bảo vệ sức khỏe cộng đồng và nâng cao chất lượng môi trường sống tại địa phương.</w:t>
      </w:r>
    </w:p>
    <w:p w14:paraId="4386B9F7" w14:textId="77777777" w:rsidR="00025558" w:rsidRDefault="001543E4">
      <w:pPr>
        <w:ind w:firstLine="566"/>
      </w:pPr>
      <w:r>
        <w:t>Hiện nay, tại các khu vực dân cư tập trung, khu vực trung tâm xã và các khu vực có mật độ dân cư cao, hệ thống cấp nước tập trung đã được đầu tư và từng bước hoàn thiện, cơ bản đáp ứng nhu cầu sử dụng nước sạch cho người dân. Hệ thống cấp nước tập trung đóng vai trò quan trọng trong việc bảo đảm nguồn nước ổn định, chất lượng nước đạt tiêu chuẩn và phục vụ hiệu quả nhu cầu sinh hoạt hàng ngày. Tuy nhiên, tại một số khu vực dân cư phân tán hoặc khu vực ven địa bàn, người dân vẫn còn sử dụng nguồn nước tự khai thác như nước giếng khoan, giếng đào hoặc các nguồn nước dự trữ để phục vụ sinh hoạt và sản xuất.</w:t>
      </w:r>
    </w:p>
    <w:p w14:paraId="229923E2" w14:textId="77777777" w:rsidR="00025558" w:rsidRDefault="001543E4">
      <w:pPr>
        <w:ind w:firstLine="566"/>
      </w:pPr>
      <w:r>
        <w:t>Mặc dù nguồn nước tự khai thác vẫn cơ bản đáp ứng nhu cầu sử dụng hiện tại, nhưng trong bối cảnh đô thị hóa, gia tăng dân số và yêu cầu ngày càng cao về chất lượng nước sinh hoạt, việc tiếp tục mở rộng hệ thống cấp nước sạch tập trung là yêu cầu cần thiết nhằm nâng cao tỷ lệ hộ dân được tiếp cận nguồn nước sạch đạt chuẩn, giảm dần sự phụ thuộc vào nguồn nước tự khai thác và đảm bảo tính bền vững trong khai thác, sử dụng tài nguyên nước.</w:t>
      </w:r>
    </w:p>
    <w:p w14:paraId="680255D6" w14:textId="77777777" w:rsidR="00025558" w:rsidRDefault="001543E4">
      <w:pPr>
        <w:ind w:firstLine="566"/>
      </w:pPr>
      <w:r>
        <w:t>Theo chỉ tiêu phát triển năm 2026, địa phương tiếp tục phấn đấu duy trì 100% hộ dân sử dụng nước hợp vệ sinh và giữ vững tỷ lệ 98% dân số sử dụng nước sạch đạt chuẩn theo quy định. Đây là mục tiêu quan trọng gắn với định hướng nâng cao chất lượng đời sống dân cư, hoàn thiện tiêu chí hạ tầng kỹ thuật và đáp ứng yêu cầu phát triển đô thị trong giai đoạn tới.</w:t>
      </w:r>
    </w:p>
    <w:p w14:paraId="3CA3F08C" w14:textId="77777777" w:rsidR="00025558" w:rsidRDefault="001543E4">
      <w:pPr>
        <w:ind w:firstLine="566"/>
      </w:pPr>
      <w:r>
        <w:t xml:space="preserve">Nhìn chung, hệ thống cấp nước trên địa bàn xã Tân Quới cơ bản đáp ứng nhu cầu sinh hoạt hiện nay của người dân và phục vụ một phần nhu cầu sản xuất. Tuy nhiên, để đáp ứng yêu cầu phát triển kinh tế - xã hội, mở rộng không </w:t>
      </w:r>
      <w:r>
        <w:lastRenderedPageBreak/>
        <w:t>gian đô thị và nâng cao chất lượng cuộc sống trong thời gian tới, địa phương cần tiếp tục quan tâm đầu tư mở rộng mạng lưới cấp nước sạch, nâng cao năng lực cung cấp nước, từng bước hoàn thiện hệ thống cấp nước theo định hướng quy hoạch, bảo đảm cung cấp nước ổn định, an toàn, bền vững và đáp ứng tốt nhu cầu phát triển của địa phương</w:t>
      </w:r>
    </w:p>
    <w:p w14:paraId="785003B9" w14:textId="77777777" w:rsidR="00025558" w:rsidRDefault="001543E4">
      <w:pPr>
        <w:ind w:firstLine="566"/>
      </w:pPr>
      <w:r>
        <w:t>h) Thoát nước thải và vệ sinh môi trường</w:t>
      </w:r>
    </w:p>
    <w:p w14:paraId="30ABBA62" w14:textId="77777777" w:rsidR="00025558" w:rsidRDefault="001543E4">
      <w:pPr>
        <w:ind w:firstLine="566"/>
      </w:pPr>
      <w:r>
        <w:t>- Thoát nước:</w:t>
      </w:r>
    </w:p>
    <w:p w14:paraId="471A03EA" w14:textId="77777777" w:rsidR="00025558" w:rsidRDefault="001543E4">
      <w:pPr>
        <w:ind w:firstLine="566"/>
      </w:pPr>
      <w:r>
        <w:t>Hệ thống thoát nước trên địa bàn Tân Quới hiện được tổ chức và vận hành trên cơ sở hệ thống hạ tầng kỹ thuật hiện có, cơ bản đáp ứng yêu cầu tiêu thoát nước phục vụ sinh hoạt, sản xuất, kinh doanh và bảo đảm vệ sinh môi trường trên địa bàn. Trong bối cảnh tốc độ đô thị hóa ngày càng gia tăng, quy mô dân số mở rộng và nhu cầu phát triển kinh tế - xã hội ngày càng lớn, việc đầu tư hoàn thiện hệ thống thoát nước là yêu cầu quan trọng nhằm nâng cao chất lượng hạ tầng kỹ thuật, cải thiện điều kiện môi trường sống và đáp ứng yêu cầu phát triển bền vững của địa phương.</w:t>
      </w:r>
    </w:p>
    <w:p w14:paraId="4C14F855" w14:textId="77777777" w:rsidR="00025558" w:rsidRDefault="001543E4">
      <w:pPr>
        <w:ind w:firstLine="566"/>
      </w:pPr>
      <w:r>
        <w:t>Đối với hệ thống thoát nước mưa, hiện nay nước mưa trên địa bàn chủ yếu được thu gom thông qua hệ thống cống thoát nước bố trí dọc theo các tuyến giao thông chính, các tuyến đường liên ấp, khu dân cư tập trung và khu vực trung tâm hành chính. Sau khi thu gom, nước mưa được dẫn thoát ra hệ thống kênh, rạch tự nhiên để tiêu thoát. Hệ thống thoát nước mưa hiện hữu cơ bản đáp ứng yêu cầu tiêu thoát nước trong điều kiện bình thường, góp phần hạn chế tình trạng ngập úng cục bộ tại các khu vực dân cư, khu vực chợ, các tuyến giao thông chính và các khu vực tập trung đông dân cư trong mùa mưa.</w:t>
      </w:r>
    </w:p>
    <w:p w14:paraId="5B87A3ED" w14:textId="77777777" w:rsidR="00025558" w:rsidRDefault="001543E4">
      <w:pPr>
        <w:ind w:firstLine="566"/>
      </w:pPr>
      <w:r>
        <w:t>Tuy nhiên, cùng với quá trình phát triển đô thị, mật độ xây dựng ngày càng tăng và bề mặt thấm nước tự nhiên ngày càng giảm, áp lực lên hệ thống thoát nước hiện hữu cũng ngày càng lớn. Một số khu vực có địa hình thấp, hệ thống thoát nước chưa đồng bộ hoặc khả năng tiêu thoát còn hạn chế vẫn tiềm ẩn nguy cơ xảy ra ngập úng cục bộ khi mưa lớn kéo dài hoặc trong điều kiện triều cường dâng cao. Đây là vấn đề cần tiếp tục được quan tâm trong công tác đầu tư, nâng cấp hạ tầng kỹ thuật thời gian tới.</w:t>
      </w:r>
    </w:p>
    <w:p w14:paraId="7DA8AD23" w14:textId="77777777" w:rsidR="00025558" w:rsidRDefault="001543E4">
      <w:pPr>
        <w:ind w:firstLine="566"/>
      </w:pPr>
      <w:r>
        <w:t>Đối với hệ thống thoát nước thải sinh hoạt, hiện nay phần lớn nước thải từ các hộ gia đình được xử lý sơ bộ thông qua bể tự hoại trước khi đấu nối vào hệ thống cống chung hoặc xả ra hệ thống kênh, rạch tự nhiên. Đây là hình thức xử lý phổ biến, phù hợp với điều kiện hạ tầng hiện nay, góp phần giảm tải lượng ô nhiễm trước khi thải ra môi trường. Bên cạnh đó, tại một số khu dân cư tập trung, khu đô thị mới và các khu vực phát triển mới, hệ thống thu gom nước thải riêng đã được đầu tư xây dựng, từng bước hình thành mạng lưới thu gom và xử lý nước thải theo hướng đồng bộ, hiện đại hơn.</w:t>
      </w:r>
    </w:p>
    <w:p w14:paraId="4B070316" w14:textId="77777777" w:rsidR="00025558" w:rsidRDefault="001543E4">
      <w:pPr>
        <w:ind w:firstLine="566"/>
      </w:pPr>
      <w:r>
        <w:t xml:space="preserve">Mặc dù vậy, hệ thống thu gom và xử lý nước thải tập trung trên địa bàn vẫn </w:t>
      </w:r>
      <w:r>
        <w:lastRenderedPageBreak/>
        <w:t>chưa được đầu tư đồng bộ trên phạm vi toàn xã; việc xử lý nước thải chủ yếu vẫn mang tính phân tán, phụ thuộc vào hệ thống xử lý hộ gia đình. Điều này tiềm ẩn nguy cơ ảnh hưởng đến chất lượng môi trường nước, đặc biệt tại các khu vực dân cư đông đúc và khu vực có hoạt động thương mại, dịch vụ phát triển.</w:t>
      </w:r>
    </w:p>
    <w:p w14:paraId="670E4812" w14:textId="77777777" w:rsidR="00025558" w:rsidRDefault="001543E4">
      <w:pPr>
        <w:ind w:firstLine="566"/>
      </w:pPr>
      <w:r>
        <w:t>Trong định hướng phát triển thời gian tới, xã Tân Quới tiếp tục tập trung đầu tư hoàn thiện hệ thống thoát nước theo hướng tách riêng hệ thống thoát nước mưa và hệ thống thu gom nước thải sinh hoạt, đồng thời mở rộng mạng lưới thu gom nước thải tập trung tại các khu dân cư, khu vực trung tâm và các khu vực phát triển mới. Việc áp dụng các giải pháp kỹ thuật hiện đại kết hợp với quy hoạch đồng bộ sẽ góp phần nâng cao năng lực tiêu thoát nước, hạn chế ngập úng, giảm thiểu ô nhiễm môi trường và đáp ứng yêu cầu phát triển đô thị bền vững trong giai đoạn mới.</w:t>
      </w:r>
    </w:p>
    <w:p w14:paraId="29EFB5A7" w14:textId="77777777" w:rsidR="00025558" w:rsidRDefault="001543E4">
      <w:pPr>
        <w:ind w:firstLine="566"/>
      </w:pPr>
      <w:r>
        <w:t>- Xử lý chất thải rắn:</w:t>
      </w:r>
    </w:p>
    <w:p w14:paraId="6C189CB6" w14:textId="77777777" w:rsidR="00025558" w:rsidRDefault="001543E4">
      <w:pPr>
        <w:ind w:firstLine="566"/>
      </w:pPr>
      <w:r>
        <w:t>Công tác quản lý, thu gom và xử lý chất thải rắn sinh hoạt trên địa bàn Tân Quới trong thời gian qua được triển khai tương đối đồng bộ, gắn với mục tiêu bảo vệ môi trường, nâng cao chất lượng sống của người dân và xây dựng địa phương theo hướng xanh – sạch – bền vững. Đây là một trong những nhiệm vụ quan trọng trong công tác quản lý đô thị và xây dựng nông thôn mới, góp phần cải thiện môi trường sống, bảo đảm vệ sinh công cộng và nâng cao chất lượng đời sống dân cư trên địa bàn.</w:t>
      </w:r>
    </w:p>
    <w:p w14:paraId="0740D22E" w14:textId="77777777" w:rsidR="00025558" w:rsidRDefault="001543E4">
      <w:pPr>
        <w:ind w:firstLine="566"/>
      </w:pPr>
      <w:r>
        <w:t>Chính quyền địa phương đã chủ động ban hành nhiều kế hoạch, chương trình hành động và văn bản chỉ đạo nhằm tăng cường hiệu quả công tác quản lý chất thải rắn; đồng thời huy động sự tham gia của cả hệ thống chính trị, các tổ chức đoàn thể và cộng đồng dân cư trong việc thu gom, phân loại, xử lý và giảm thiểu chất thải rắn sinh hoạt phát sinh hàng ngày. Công tác tuyên truyền, vận động người dân nâng cao ý thức bảo vệ môi trường, giữ gìn vệ sinh nơi công cộng, thực hiện thu gom và xử lý rác đúng nơi quy định được triển khai thường xuyên, góp phần nâng cao nhận thức và trách nhiệm của người dân trong công tác bảo vệ môi trường.</w:t>
      </w:r>
    </w:p>
    <w:p w14:paraId="5CCBDD17" w14:textId="77777777" w:rsidR="00025558" w:rsidRDefault="001543E4">
      <w:pPr>
        <w:ind w:firstLine="566"/>
      </w:pPr>
      <w:r>
        <w:t>Hiện nay, hệ thống thu gom rác thải sinh hoạt trên địa bàn xã cơ bản đáp ứng nhu cầu tại các khu vực dân cư tập trung, khu vực trung tâm xã và các tuyến giao thông chính. Việc thu gom, vận chuyển và xử lý chất thải rắn được tổ chức thực hiện tương đối ổn định, góp phần hạn chế tình trạng tồn đọng rác thải, giảm thiểu nguy cơ ô nhiễm môi trường và đảm bảo vệ sinh công cộng. Đến nay, tỷ lệ thu gom rác thải sinh hoạt trên địa bàn xã đạt khoảng 92%, tương ứng 10.433/11.340 hộ dân được thu gom rác thường xuyên. Đây là kết quả tích cực, phản ánh sự nỗ lực của chính quyền địa phương trong việc tổ chức mạng lưới thu gom và nâng cao hiệu quả quản lý chất thải rắn sinh hoạt.</w:t>
      </w:r>
    </w:p>
    <w:p w14:paraId="13EDA5E8" w14:textId="77777777" w:rsidR="00025558" w:rsidRDefault="001543E4">
      <w:pPr>
        <w:ind w:firstLine="566"/>
      </w:pPr>
      <w:r>
        <w:t xml:space="preserve">Tuy nhiên, bên cạnh những kết quả đạt được, công tác thu gom và xử lý </w:t>
      </w:r>
      <w:r>
        <w:lastRenderedPageBreak/>
        <w:t>chất thải rắn vẫn còn một số hạn chế nhất định. Tỷ lệ thu gom tuy đạt mức khá cao nhưng vẫn chưa bao phủ toàn bộ địa bàn, đặc biệt tại một số khu vực dân cư phân tán, khu vực xa trung tâm hoặc có điều kiện giao thông chưa thật sự thuận lợi, việc tổ chức thu gom rác còn gặp khó khăn. Bên cạnh đó, công tác phân loại rác tại nguồn chưa được thực hiện đồng bộ, ý thức chấp hành của một bộ phận người dân trong việc bảo vệ môi trường vẫn cần tiếp tục được nâng cao.</w:t>
      </w:r>
    </w:p>
    <w:p w14:paraId="1F027400" w14:textId="77777777" w:rsidR="00025558" w:rsidRDefault="001543E4">
      <w:pPr>
        <w:ind w:firstLine="566"/>
      </w:pPr>
      <w:r>
        <w:t>Trong thời gian tới, địa phương tiếp tục tập trung hoàn thiện hệ thống thu gom, vận chuyển và xử lý chất thải rắn theo hướng đồng bộ, nâng cao tỷ lệ thu gom rác thải sinh hoạt trên toàn địa bàn; đồng thời đẩy mạnh tuyên truyền, vận động người dân thực hiện phân loại rác tại nguồn, giảm thiểu chất thải nhựa và nâng cao ý thức bảo vệ môi trường. Việc đầu tư các công trình hạ tầng môi trường, kết hợp với hoàn thiện hệ thống thoát nước và xử lý nước thải sẽ góp phần nâng cao chất lượng môi trường sống, cải thiện cảnh quan đô thị và đáp ứng yêu cầu phát triển đô thị bền vững</w:t>
      </w:r>
    </w:p>
    <w:p w14:paraId="3C28D8C0" w14:textId="2754C89F" w:rsidR="00025558" w:rsidRDefault="001543E4">
      <w:pPr>
        <w:pStyle w:val="Heading3"/>
        <w:ind w:firstLine="566"/>
      </w:pPr>
      <w:bookmarkStart w:id="241" w:name="_heading=h.h356dnsdhboa" w:colFirst="0" w:colLast="0"/>
      <w:bookmarkStart w:id="242" w:name="_Toc230854264"/>
      <w:bookmarkEnd w:id="241"/>
      <w:r>
        <w:t>8. Quốc phòng, an ninh và trật tự an toàn xã hội</w:t>
      </w:r>
      <w:bookmarkEnd w:id="242"/>
    </w:p>
    <w:p w14:paraId="061012CC" w14:textId="77777777" w:rsidR="00025558" w:rsidRDefault="001543E4">
      <w:pPr>
        <w:ind w:firstLine="566"/>
      </w:pPr>
      <w:r>
        <w:t>a) Quốc phòng</w:t>
      </w:r>
    </w:p>
    <w:p w14:paraId="31ADD5CE" w14:textId="77777777" w:rsidR="00025558" w:rsidRDefault="001543E4">
      <w:pPr>
        <w:ind w:firstLine="566"/>
      </w:pPr>
      <w:r>
        <w:t>Triển khai thực hiện nghiêm túc các nghị quyết của Đảng, chính sách pháp luật của Nhà nước về nhiệm vụ quốc phòng; tăng cường công tác tuyên truyền, giáo dục quốc phòng và an ninh, nâng cao nhận thức, trách nhiệm của cán bộ, đảng viên và Nhân dân trong thực hiện nhiệm vụ bảo vệ Tổ quốc. Xây dựng vững chắc nền quốc phòng toàn dân gắn với thế trận an ninh nhân dân, xây dựng khu vực phòng thủ ngày càng vững chắc, phù hợp với yêu cầu phát triển kinh tế - xã hội của địa phương.</w:t>
      </w:r>
    </w:p>
    <w:p w14:paraId="74F0146D" w14:textId="77777777" w:rsidR="00025558" w:rsidRDefault="001543E4">
      <w:pPr>
        <w:ind w:firstLine="566"/>
      </w:pPr>
      <w:r>
        <w:t>Chỉ đạo Ban Chỉ huy Quân sự xã phối hợp chặt chẽ với Công an xã và các ấp thực hiện tốt công tác đăng ký, quản lý công dân trong độ tuổi thực hiện nghĩa vụ quân sự; chuẩn bị nguồn, tổ chức xét duyệt, tuyển chọn công khai, dân chủ, đúng quy định, đảm bảo hoàn thành 100% chỉ tiêu giao quân hàng năm. Đồng thời, thực hiện tốt công tác hậu phương quân đội, chính sách đối với quân nhân tại ngũ, xuất ngũ và gia đình chính sách.</w:t>
      </w:r>
    </w:p>
    <w:p w14:paraId="394C9C93" w14:textId="77777777" w:rsidR="00025558" w:rsidRDefault="001543E4">
      <w:pPr>
        <w:ind w:firstLine="566"/>
      </w:pPr>
      <w:r>
        <w:t>Duy trì nghiêm chế độ trực sẵn sàng chiến đấu; thường xuyên rà soát, bổ sung và tổ chức thực hiện hiệu quả các phương án chiến đấu, phương án phòng thủ dân sự, phòng chống thiên tai, tìm kiếm cứu hộ, cứu nạn; chủ động ứng phó kịp thời với các tình huống phát sinh, hạn chế thấp nhất thiệt hại về người và tài sản.</w:t>
      </w:r>
    </w:p>
    <w:p w14:paraId="4B1F7A5C" w14:textId="77777777" w:rsidR="00025558" w:rsidRDefault="001543E4">
      <w:pPr>
        <w:ind w:firstLine="566"/>
      </w:pPr>
      <w:r>
        <w:t xml:space="preserve">Tiếp tục xây dựng lực lượng dân quân tự vệ vững mạnh, rộng khắp, đạt chỉ tiêu theo quy định; củng cố, kiện toàn lực lượng ấp đội trưởng, nâng cao chất lượng hoạt động của lực lượng dân quân tại chỗ; sắp xếp lực lượng dự bị động viên đủ số lượng, đảm bảo chất lượng, sẵn sàng huy động khi có yêu cầu. Tăng cường công tác huấn luyện, diễn tập, bồi dưỡng kiến thức quốc phòng, nâng cao </w:t>
      </w:r>
      <w:r>
        <w:lastRenderedPageBreak/>
        <w:t>trình độ, khả năng sẵn sàng chiến đấu của lực lượng vũ trang địa phương.</w:t>
      </w:r>
    </w:p>
    <w:p w14:paraId="11A5F5CA" w14:textId="77777777" w:rsidR="00025558" w:rsidRDefault="001543E4">
      <w:pPr>
        <w:ind w:firstLine="566"/>
      </w:pPr>
      <w:r>
        <w:t>b) An ninh</w:t>
      </w:r>
    </w:p>
    <w:p w14:paraId="26D2FC1C" w14:textId="77777777" w:rsidR="00025558" w:rsidRDefault="001543E4">
      <w:pPr>
        <w:ind w:firstLine="566"/>
      </w:pPr>
      <w:r>
        <w:t>Triển khai thực hiện nghiêm túc các chủ trương, nghị quyết của Đảng, chính sách pháp luật của Nhà nước về nhiệm vụ bảo đảm an ninh chính trị, trật tự an toàn xã hội; đẩy mạnh phong trào “Toàn dân bảo vệ an ninh Tổ quốc”, phát huy sức mạnh tổng hợp của cả hệ thống chính trị và toàn dân trong công tác bảo vệ an ninh, trật tự trên địa bàn.</w:t>
      </w:r>
    </w:p>
    <w:p w14:paraId="071E7AB8" w14:textId="77777777" w:rsidR="00025558" w:rsidRDefault="001543E4">
      <w:pPr>
        <w:ind w:firstLine="566"/>
      </w:pPr>
      <w:r>
        <w:t>Giữ vững ổn định an ninh chính trị, trật tự an toàn xã hội; chủ động nắm chắc tình hình địa bàn, đối tượng, kịp thời phát hiện và xử lý các vấn đề phát sinh ngay từ cơ sở, không để hình thành điểm nóng, phức tạp về an ninh, trật tự. Tăng cường công tác quản lý cư trú, quản lý ngành nghề kinh doanh có điều kiện, quản lý người nghiện, người chấp hành án tại cộng đồng và các đối tượng có nguy cơ vi phạm pháp luật.</w:t>
      </w:r>
    </w:p>
    <w:p w14:paraId="37568F54" w14:textId="77777777" w:rsidR="00025558" w:rsidRDefault="001543E4">
      <w:pPr>
        <w:ind w:firstLine="566"/>
      </w:pPr>
      <w:r>
        <w:t>Xây dựng lực lượng Công an xã trong sạch, vững mạnh, chính quy, tinh nhuệ, đáp ứng yêu cầu nhiệm vụ trong tình hình mới; tăng cường tuần tra, kiểm soát, đảm bảo an ninh trật tự tại các khu dân cư, tuyến giao thông, khu vực trọng điểm; chủ động phòng ngừa, đấu tranh, trấn áp các loại tội phạm, tệ nạn xã hội, nhất là tội phạm trộm cắp, ma túy, cờ bạc và các hành vi vi phạm pháp luật khác.</w:t>
      </w:r>
    </w:p>
    <w:p w14:paraId="0EC562FC" w14:textId="77777777" w:rsidR="00025558" w:rsidRDefault="001543E4">
      <w:pPr>
        <w:ind w:firstLine="566"/>
      </w:pPr>
      <w:r>
        <w:t>Đẩy mạnh công tác tuyên truyền, phổ biến, giáo dục pháp luật, nâng cao ý thức chấp hành pháp luật trong Nhân dân; xây dựng, củng cố và nhân rộng các mô hình tự quản về an ninh trật tự, mô hình phòng chống tội phạm hoạt động hiệu quả. Hướng dẫn xây dựng các cơ quan, đơn vị, trường học đạt tiêu chuẩn an toàn về an ninh, trật tự; xây dựng các ấp đạt chuẩn an toàn về an ninh, trật tự, góp phần giữ vững ổn định chính trị và tạo môi trường thuận lợi cho phát triển kinh tế - xã hội của địa phương.</w:t>
      </w:r>
    </w:p>
    <w:p w14:paraId="45730C61" w14:textId="77777777" w:rsidR="00025558" w:rsidRDefault="001543E4">
      <w:pPr>
        <w:pStyle w:val="Heading3"/>
        <w:keepNext w:val="0"/>
        <w:keepLines w:val="0"/>
        <w:ind w:firstLine="566"/>
        <w:jc w:val="both"/>
      </w:pPr>
      <w:bookmarkStart w:id="243" w:name="_heading=h.vldzjodximki" w:colFirst="0" w:colLast="0"/>
      <w:bookmarkStart w:id="244" w:name="_Toc230854265"/>
      <w:bookmarkEnd w:id="243"/>
      <w:r>
        <w:t>9. Tổ chức bộ máy và đội ngũ cán bộ công chức</w:t>
      </w:r>
      <w:bookmarkEnd w:id="244"/>
    </w:p>
    <w:p w14:paraId="69AEACDE" w14:textId="77777777" w:rsidR="00025558" w:rsidRDefault="001543E4">
      <w:pPr>
        <w:ind w:firstLine="566"/>
      </w:pPr>
      <w:r>
        <w:t>a) Đảng ủy</w:t>
      </w:r>
    </w:p>
    <w:p w14:paraId="6D2AB35C" w14:textId="77777777" w:rsidR="00025558" w:rsidRDefault="001543E4">
      <w:pPr>
        <w:ind w:firstLine="566"/>
      </w:pPr>
      <w:r>
        <w:t>Thường trực Đảng ủy gồm: Phó Bí thư Thường trực Đảng ủy xã phụ trách Đảng ủy; Phó Bí thư Đảng ủy - Chủ tịch Ủy ban nhân dân xã. Hiện xa Tân Quới đang khuyết Bí thư Đảng ủy xã lý do đồng chí Bí thư đảng ủy xã chuyển công tác về tỉnh.</w:t>
      </w:r>
    </w:p>
    <w:p w14:paraId="1A2FD426" w14:textId="77777777" w:rsidR="00025558" w:rsidRDefault="001543E4">
      <w:pPr>
        <w:ind w:firstLine="566"/>
      </w:pPr>
      <w:r>
        <w:t>b) Hội đồng nhân dân và Ủy ban nhân dân</w:t>
      </w:r>
    </w:p>
    <w:p w14:paraId="37EA75DF" w14:textId="77777777" w:rsidR="00025558" w:rsidRDefault="001543E4">
      <w:pPr>
        <w:ind w:firstLine="566"/>
      </w:pPr>
      <w:r>
        <w:t>- Cơ cấu tổ chức của Hội đồng nhân dân xã: Phó Chủ tịch Hội đồng nhân dân (hoạt động chuyên trách) phụ trách HĐND xã lý do: khuyết Chủ tịch HĐND xã, các ban Hội đồng nhân dân gồm: Ban Kinh tế - Ngân sách, Ban Văn hóa – Xã hội, trong đó 02 Trưởng ban hoạt động kiệm nhiệm, 02 Phó ban hoạt động chuyên trách.</w:t>
      </w:r>
    </w:p>
    <w:p w14:paraId="38B8AB1A" w14:textId="77777777" w:rsidR="00025558" w:rsidRDefault="001543E4">
      <w:pPr>
        <w:ind w:firstLine="566"/>
      </w:pPr>
      <w:r>
        <w:lastRenderedPageBreak/>
        <w:t>- Cơ cấu tổ chức Ủy ban nhân dân xã:</w:t>
      </w:r>
    </w:p>
    <w:p w14:paraId="1F88DC0A" w14:textId="77777777" w:rsidR="00025558" w:rsidRDefault="001543E4">
      <w:pPr>
        <w:ind w:firstLine="566"/>
      </w:pPr>
      <w:r>
        <w:t>+Thường trực Ủy ban nhân dân gồm: 01 Chủ tịch Ủy ban nhân dân, 02 Phó Chủ tịch Ủy ban nhân dân xã.</w:t>
      </w:r>
    </w:p>
    <w:p w14:paraId="606E2C12" w14:textId="77777777" w:rsidR="00025558" w:rsidRDefault="001543E4">
      <w:pPr>
        <w:ind w:firstLine="566"/>
      </w:pPr>
      <w:r>
        <w:t>+ Thành viên Ủy ban nhân dân gồm Thường trực Ủy ban nhân dân và 05 Ủy viên Ủy ban nhân dân xã: Trưởng Công an và Chỉ huy trưởng Ban Chỉ huy Quân sự xã, Trưởng Phòng Văn hóa – Xã hội, Trưởng Phòng Kinh tế, Chánh Văn phòng HĐND và UBND xã;</w:t>
      </w:r>
    </w:p>
    <w:p w14:paraId="7D9D9078" w14:textId="77777777" w:rsidR="00025558" w:rsidRDefault="001543E4">
      <w:pPr>
        <w:ind w:firstLine="566"/>
      </w:pPr>
      <w:r>
        <w:t>c) Cán bộ, công chức cấp xã</w:t>
      </w:r>
    </w:p>
    <w:p w14:paraId="20BC34F2" w14:textId="77777777" w:rsidR="00025558" w:rsidRDefault="001543E4">
      <w:pPr>
        <w:ind w:firstLine="566"/>
      </w:pPr>
      <w:r>
        <w:t>Xã Tân Quới hiện đang có 47/64 cán bộ công chức, 440/481 viên chức và  07 nhân sự ngoài chỉ tiêu biên chế (VP UBND 04 hợp đồng, VP Đảng ủy 03), cụ thể.</w:t>
      </w:r>
    </w:p>
    <w:p w14:paraId="6F47EA5F" w14:textId="77777777" w:rsidR="00025558" w:rsidRDefault="001543E4">
      <w:pPr>
        <w:ind w:firstLine="566"/>
      </w:pPr>
      <w:r>
        <w:t>+ Văn phòng HĐND và UBND: 13 công chức: 01 Chánh Văn phòng, 01 Phó Chánh Văn phòng và 11 chuyên viên.</w:t>
      </w:r>
    </w:p>
    <w:p w14:paraId="34F74323" w14:textId="77777777" w:rsidR="00025558" w:rsidRDefault="001543E4">
      <w:pPr>
        <w:ind w:firstLine="566"/>
      </w:pPr>
      <w:r>
        <w:t>+ Công chức Phòng Kinh tế gồm 9 công chức: 01 trưởng phòng, 01 phó trưởng phòng và 7 chuyên viên.</w:t>
      </w:r>
    </w:p>
    <w:p w14:paraId="0CD75CAD" w14:textId="77777777" w:rsidR="00025558" w:rsidRDefault="001543E4">
      <w:pPr>
        <w:ind w:firstLine="566"/>
      </w:pPr>
      <w:r>
        <w:t>+ Công chức Phòng Văn hóa – Xã hội gồm 10 công chức: 01 trưởng phòng, 01 phó trưởng phòng và 8 chuyên viên.</w:t>
      </w:r>
    </w:p>
    <w:p w14:paraId="3D0B0CD9" w14:textId="77777777" w:rsidR="00025558" w:rsidRDefault="001543E4">
      <w:pPr>
        <w:ind w:firstLine="566"/>
      </w:pPr>
      <w:r>
        <w:t>+ Cán bộ Trung tâm Phục vụ Hành chính công gồm 9 cán bộ: 01 Giám đốc; 0 Phó giám đốc; 8 chuyên viên</w:t>
      </w:r>
    </w:p>
    <w:p w14:paraId="6BF8BCEB" w14:textId="77777777" w:rsidR="00025558" w:rsidRDefault="001543E4">
      <w:pPr>
        <w:ind w:firstLine="566"/>
      </w:pPr>
      <w:r>
        <w:t>- 441/481 chức trường học gồm 408 Viên chức: mần non 90 Viên chức, tiểu học 176 Viên chức , THCS 142 Viên chức.</w:t>
      </w:r>
    </w:p>
    <w:p w14:paraId="40746647" w14:textId="77777777" w:rsidR="00025558" w:rsidRDefault="001543E4">
      <w:pPr>
        <w:ind w:firstLine="566"/>
      </w:pPr>
      <w:r>
        <w:t>+ Viên chức trạm y tế gồm 29 viên chức: 01 Giám đốc trạm; 02 Phó Giám đốc trạm, 27 cán bộ y, bác sỹ, dược sỹ.</w:t>
      </w:r>
    </w:p>
    <w:p w14:paraId="4C8482A4" w14:textId="77777777" w:rsidR="00025558" w:rsidRDefault="001543E4">
      <w:pPr>
        <w:ind w:firstLine="566"/>
      </w:pPr>
      <w:r>
        <w:t>+ Viên chức Trung tâm dịch vụ sự nghiệp công: 4/7 viên chức, 01 giám đốc, 03 viên chức.</w:t>
      </w:r>
    </w:p>
    <w:p w14:paraId="1294A70C" w14:textId="77777777" w:rsidR="00025558" w:rsidRDefault="001543E4">
      <w:pPr>
        <w:ind w:firstLine="566"/>
        <w:rPr>
          <w:b/>
          <w:bCs/>
          <w:highlight w:val="white"/>
        </w:rPr>
      </w:pPr>
      <w:r>
        <w:rPr>
          <w:b/>
          <w:bCs/>
          <w:highlight w:val="white"/>
        </w:rPr>
        <w:t>d) Mặt trận Tổ quốc và các Đoàn thể</w:t>
      </w:r>
    </w:p>
    <w:p w14:paraId="6BD92630" w14:textId="77777777" w:rsidR="00025558" w:rsidRDefault="001543E4">
      <w:pPr>
        <w:ind w:firstLine="566"/>
        <w:rPr>
          <w:highlight w:val="white"/>
        </w:rPr>
      </w:pPr>
      <w:r>
        <w:rPr>
          <w:highlight w:val="white"/>
        </w:rPr>
        <w:t>Ủy ban Mặt trận Tổ quốc Việt Nam xã có 70 thành viên;</w:t>
      </w:r>
    </w:p>
    <w:p w14:paraId="049AED70" w14:textId="77777777" w:rsidR="00025558" w:rsidRDefault="001543E4">
      <w:pPr>
        <w:ind w:firstLine="566"/>
        <w:rPr>
          <w:highlight w:val="white"/>
        </w:rPr>
      </w:pPr>
      <w:r>
        <w:rPr>
          <w:highlight w:val="white"/>
        </w:rPr>
        <w:t>Ban Thường trực Mặt trận Tổ quốc có 6 thành viên gồm: 01 Chủ tịch, 05 Phó Chủ tịch.</w:t>
      </w:r>
    </w:p>
    <w:p w14:paraId="469387AD" w14:textId="77777777" w:rsidR="00025558" w:rsidRDefault="001543E4">
      <w:pPr>
        <w:ind w:firstLine="566"/>
        <w:rPr>
          <w:highlight w:val="white"/>
        </w:rPr>
      </w:pPr>
      <w:r>
        <w:rPr>
          <w:highlight w:val="white"/>
        </w:rPr>
        <w:t>Đoàn Thanh niên Cộng sản Hồ Chí Minh: 830 đoàn viên. Ban Chấp hành có 27 ủy viên, gồm các chức danh: 01 Bí thư, 02 Phó Bí thư trong đó 01 phó Bí thư là Công an xã kiêm nghiệm, 9 Ủy viên Ban Thường vụ; số lượng tổ chức đoàn trực thuộc: 02 Đoàn cơ sở và 32 chi đoàn trực thuộc.</w:t>
      </w:r>
    </w:p>
    <w:p w14:paraId="24C8D536" w14:textId="77777777" w:rsidR="00025558" w:rsidRDefault="001543E4">
      <w:pPr>
        <w:ind w:firstLine="566"/>
        <w:rPr>
          <w:highlight w:val="white"/>
        </w:rPr>
      </w:pPr>
      <w:r>
        <w:rPr>
          <w:highlight w:val="white"/>
        </w:rPr>
        <w:t>Hội Liên hiệp Phụ nữ xã Tân Quới: 6225 hội viên. Ban Chấp hành có 35 ủy viên, gồm các chức danh: 01 Chủ tịch, 01 Phó Chủ tịch và 11 Ủy viên Thường vụ chuyên trách.</w:t>
      </w:r>
    </w:p>
    <w:p w14:paraId="47A83888" w14:textId="4541216D" w:rsidR="00025558" w:rsidRDefault="001543E4">
      <w:pPr>
        <w:ind w:firstLine="566"/>
        <w:rPr>
          <w:highlight w:val="white"/>
        </w:rPr>
      </w:pPr>
      <w:r>
        <w:rPr>
          <w:highlight w:val="white"/>
        </w:rPr>
        <w:lastRenderedPageBreak/>
        <w:t xml:space="preserve">Hội Nông dân Việt Nam: 5850 hội viên. Ban Chấp hành có 22 ủy viên, gồm các chức danh: 01 Chủ tịch, </w:t>
      </w:r>
      <w:r w:rsidR="00930A83" w:rsidRPr="00930A83">
        <w:rPr>
          <w:highlight w:val="white"/>
        </w:rPr>
        <w:t>02</w:t>
      </w:r>
      <w:r>
        <w:rPr>
          <w:highlight w:val="white"/>
        </w:rPr>
        <w:t xml:space="preserve"> Phó Chủ tịch và 6 Ủy viên Thường vụ.</w:t>
      </w:r>
    </w:p>
    <w:p w14:paraId="1B8D90ED" w14:textId="77777777" w:rsidR="00025558" w:rsidRDefault="001543E4">
      <w:pPr>
        <w:ind w:firstLine="566"/>
        <w:rPr>
          <w:highlight w:val="white"/>
        </w:rPr>
      </w:pPr>
      <w:r>
        <w:rPr>
          <w:highlight w:val="white"/>
        </w:rPr>
        <w:t>Hội Cựu chiến binh Việt Nam: 214 hội viên, Ban Chấp hành có 27 ủy viên, gồm các chức danh: 01 Chủ tịch và 9 Ủy viên Thường vụ.</w:t>
      </w:r>
    </w:p>
    <w:p w14:paraId="20FD8D92" w14:textId="77777777" w:rsidR="00025558" w:rsidRDefault="001543E4">
      <w:pPr>
        <w:ind w:firstLine="566"/>
        <w:rPr>
          <w:highlight w:val="white"/>
        </w:rPr>
      </w:pPr>
      <w:r>
        <w:rPr>
          <w:highlight w:val="white"/>
        </w:rPr>
        <w:t>đ) Các tổ chức bên dưới cấp xã (gồm: ấp, khóm, khu phố, Hội quần chúng, các lực lượng tại cơ sở…)</w:t>
      </w:r>
    </w:p>
    <w:p w14:paraId="3A2CD9BB" w14:textId="77777777" w:rsidR="00025558" w:rsidRDefault="001543E4">
      <w:pPr>
        <w:ind w:firstLine="566"/>
        <w:rPr>
          <w:highlight w:val="white"/>
        </w:rPr>
      </w:pPr>
      <w:r>
        <w:rPr>
          <w:highlight w:val="white"/>
        </w:rPr>
        <w:t>Các ấp trên địa bàn xã Tân Quới gồm có: 28 thành viên Ban công tác Mặt trận ấp.</w:t>
      </w:r>
    </w:p>
    <w:p w14:paraId="65A99D8B" w14:textId="77777777" w:rsidR="00025558" w:rsidRDefault="001543E4">
      <w:pPr>
        <w:ind w:firstLine="566"/>
        <w:rPr>
          <w:highlight w:val="white"/>
        </w:rPr>
      </w:pPr>
      <w:r>
        <w:rPr>
          <w:highlight w:val="white"/>
        </w:rPr>
        <w:t>Các Hội quần chúng dưới sự quản lý, hướng dẫn của Ủy ban Mặt trận Tổ quốc Việt Nam xã Tân Quới gồm:</w:t>
      </w:r>
    </w:p>
    <w:p w14:paraId="370DC9B2" w14:textId="77777777" w:rsidR="00025558" w:rsidRDefault="001543E4">
      <w:pPr>
        <w:ind w:firstLine="566"/>
        <w:rPr>
          <w:highlight w:val="white"/>
        </w:rPr>
      </w:pPr>
      <w:r>
        <w:rPr>
          <w:highlight w:val="white"/>
        </w:rPr>
        <w:t>- Hội Người cao tuổi: 26 Ủy viên.</w:t>
      </w:r>
    </w:p>
    <w:p w14:paraId="26FF703B" w14:textId="77777777" w:rsidR="00025558" w:rsidRDefault="001543E4">
      <w:pPr>
        <w:ind w:firstLine="566"/>
        <w:rPr>
          <w:highlight w:val="white"/>
        </w:rPr>
      </w:pPr>
      <w:r>
        <w:rPr>
          <w:highlight w:val="white"/>
        </w:rPr>
        <w:t>- Hội Chữ thập đỏ: 232 tình nguyện viên.</w:t>
      </w:r>
    </w:p>
    <w:p w14:paraId="3081549C" w14:textId="77777777" w:rsidR="00025558" w:rsidRDefault="001543E4">
      <w:pPr>
        <w:ind w:firstLine="566"/>
        <w:rPr>
          <w:highlight w:val="white"/>
        </w:rPr>
      </w:pPr>
      <w:r>
        <w:rPr>
          <w:highlight w:val="white"/>
        </w:rPr>
        <w:t>- Hội Khuyến học: 47 thành viên.</w:t>
      </w:r>
    </w:p>
    <w:p w14:paraId="6C97C1F5" w14:textId="77777777" w:rsidR="00025558" w:rsidRDefault="001543E4">
      <w:pPr>
        <w:ind w:firstLine="566"/>
      </w:pPr>
      <w:r>
        <w:rPr>
          <w:highlight w:val="white"/>
        </w:rPr>
        <w:t>- Hội Cựu chiến binh: 28 thành viên.</w:t>
      </w:r>
    </w:p>
    <w:p w14:paraId="14F8B351" w14:textId="77777777" w:rsidR="00025558" w:rsidRDefault="001543E4">
      <w:pPr>
        <w:pStyle w:val="Heading2"/>
        <w:spacing w:before="0" w:after="120"/>
        <w:ind w:firstLine="566"/>
      </w:pPr>
      <w:bookmarkStart w:id="245" w:name="_Toc230854266"/>
      <w:r>
        <w:t>XV. Lịch sử hình thành và hiện trạng phát triển xã Tân Thủy</w:t>
      </w:r>
      <w:bookmarkEnd w:id="245"/>
    </w:p>
    <w:p w14:paraId="2403DFB4" w14:textId="77777777" w:rsidR="00025558" w:rsidRDefault="001543E4">
      <w:pPr>
        <w:pStyle w:val="Heading3"/>
        <w:keepNext w:val="0"/>
        <w:keepLines w:val="0"/>
        <w:ind w:firstLine="566"/>
        <w:jc w:val="both"/>
      </w:pPr>
      <w:bookmarkStart w:id="246" w:name="_heading=h.c0txttdrqrmg" w:colFirst="0" w:colLast="0"/>
      <w:bookmarkStart w:id="247" w:name="_Toc230854267"/>
      <w:bookmarkEnd w:id="246"/>
      <w:r>
        <w:t>1. Lịch sử hình thành</w:t>
      </w:r>
      <w:bookmarkEnd w:id="247"/>
    </w:p>
    <w:p w14:paraId="43A9B57C" w14:textId="77777777" w:rsidR="00025558" w:rsidRDefault="001543E4">
      <w:pPr>
        <w:ind w:firstLine="566"/>
      </w:pPr>
      <w:r>
        <w:t>1. Xã Tân Thủy (cũ)</w:t>
      </w:r>
    </w:p>
    <w:p w14:paraId="60A43F9F" w14:textId="77777777" w:rsidR="00025558" w:rsidRDefault="001543E4">
      <w:pPr>
        <w:ind w:firstLine="566"/>
      </w:pPr>
      <w:r>
        <w:t>Theo bộ sách Gia Định thành thông chí của Trịnh Hoài Đức, An Thủy và Tân Hòa là 02 trong số 63 thôn thuộc tổng An Bảo, huyện Tân An.</w:t>
      </w:r>
    </w:p>
    <w:p w14:paraId="18298DFB" w14:textId="77777777" w:rsidR="00025558" w:rsidRDefault="001543E4">
      <w:pPr>
        <w:ind w:firstLine="566"/>
      </w:pPr>
      <w:r>
        <w:t>Ngày 09/9/1874, thôn Tân Hòa được thành lập trên cơ sở tách từ hai ấp Bảo Định và Bảo Ninh của thôn Bảo Hòa. Đến năm 1876, thôn được đổi thành làng.</w:t>
      </w:r>
    </w:p>
    <w:p w14:paraId="0D389A26" w14:textId="77777777" w:rsidR="00025558" w:rsidRDefault="001543E4">
      <w:pPr>
        <w:ind w:firstLine="566"/>
      </w:pPr>
      <w:r>
        <w:t>Năm 1926, làng Tân Hòa sáp nhập với làng An Thủy để thành lập làng Tân Thủy. Từ đây, địa danh Tân Thủy chính thức hình thành và tồn tại trong hệ thống hành chính địa phương.</w:t>
      </w:r>
    </w:p>
    <w:p w14:paraId="4F7E4D9D" w14:textId="77777777" w:rsidR="00025558" w:rsidRDefault="001543E4">
      <w:pPr>
        <w:ind w:firstLine="566"/>
      </w:pPr>
      <w:r>
        <w:t>Trước năm 1984, xã Tân Thủy gồm 08 ấp: An Lợi, An Thạnh, An Thuận, An Bình, Tân An, Tân Thành, Tân Định và Tân Bình; có 5.234 hộ dân, 25.800 nhân khẩu, diện tích tự nhiên 4.650 ha.</w:t>
      </w:r>
    </w:p>
    <w:p w14:paraId="3B746783" w14:textId="77777777" w:rsidR="00025558" w:rsidRDefault="001543E4">
      <w:pPr>
        <w:ind w:firstLine="566"/>
      </w:pPr>
      <w:r>
        <w:t>Ngày 14/3/1984, Hội đồng Bộ trưởng ban hành Quyết định số 41/QĐ-HĐBT chia xã Tân Thủy thành hai xã là Tân Thủy và An Thủy. Theo đó, xã Tân Thủy còn lại 04 ấp gồm: Tân Định, Tân Bình, Tân Thành và Tân An.</w:t>
      </w:r>
    </w:p>
    <w:p w14:paraId="7BB3E082" w14:textId="77777777" w:rsidR="00025558" w:rsidRDefault="001543E4">
      <w:pPr>
        <w:ind w:firstLine="566"/>
      </w:pPr>
      <w:r>
        <w:t>Năm 2009, địa phương tách ấp Tân Thành để thành lập thêm ấp Tân Hòa.</w:t>
      </w:r>
    </w:p>
    <w:p w14:paraId="3EB8C5DA" w14:textId="77777777" w:rsidR="00025558" w:rsidRDefault="001543E4">
      <w:pPr>
        <w:ind w:firstLine="566"/>
      </w:pPr>
      <w:r>
        <w:t>Năm 2010, địa phương tách ấp Tân An để thành lập thêm ấp Tân Phước.</w:t>
      </w:r>
    </w:p>
    <w:p w14:paraId="518B01F4" w14:textId="77777777" w:rsidR="00025558" w:rsidRDefault="001543E4">
      <w:pPr>
        <w:ind w:firstLine="566"/>
      </w:pPr>
      <w:r>
        <w:t>2. Thị trấn Tiệm Tôm (tiền thân là xã An Thủy)</w:t>
      </w:r>
    </w:p>
    <w:p w14:paraId="5CD6CB99" w14:textId="77777777" w:rsidR="00025558" w:rsidRDefault="001543E4">
      <w:pPr>
        <w:ind w:firstLine="566"/>
      </w:pPr>
      <w:r>
        <w:lastRenderedPageBreak/>
        <w:t>Ngày 14/3/1984, theo Quyết định số 41/QĐ-HĐBT của Hội đồng Bộ trưởng, xã An Thủy được thành lập trên cơ sở tách 04 ấp của xã Tân Thủy gồm: An Bình, An Lợi, An Thạnh và An Thuận.</w:t>
      </w:r>
    </w:p>
    <w:p w14:paraId="374DA43E" w14:textId="77777777" w:rsidR="00025558" w:rsidRDefault="001543E4">
      <w:pPr>
        <w:ind w:firstLine="566"/>
      </w:pPr>
      <w:r>
        <w:t>Năm 2005, địa phương tiếp tục tách ấp An Thạnh để thành lập thêm ấp An Thới.</w:t>
      </w:r>
    </w:p>
    <w:p w14:paraId="38A2BB6F" w14:textId="77777777" w:rsidR="00025558" w:rsidRDefault="001543E4">
      <w:pPr>
        <w:ind w:firstLine="566"/>
      </w:pPr>
      <w:r>
        <w:t>Sau điều chỉnh, xã An Thủy có 05 ấp: An Bình, An Lợi, An Thạnh, An Thuận và An Thới, với diện tích tự nhiên 3.374,98 ha; trụ sở Ủy ban nhân dân xã đặt tại ấp An Lợi.</w:t>
      </w:r>
    </w:p>
    <w:p w14:paraId="55FD7427" w14:textId="77777777" w:rsidR="00025558" w:rsidRDefault="001543E4">
      <w:pPr>
        <w:ind w:firstLine="566"/>
      </w:pPr>
      <w:r>
        <w:t>Ngày 13/02/2023, Ủy ban Thường vụ Quốc hội ban hành Nghị quyết số 724/NQ-UBTVQH15, thành lập thị trấn Tiệm Tôm trên cơ sở toàn bộ diện tích tự nhiên và dân số của xã An Thủy.</w:t>
      </w:r>
    </w:p>
    <w:p w14:paraId="775DEC68" w14:textId="77777777" w:rsidR="00025558" w:rsidRDefault="001543E4">
      <w:pPr>
        <w:ind w:firstLine="566"/>
      </w:pPr>
      <w:r>
        <w:t>3. Xã An Hòa Tây</w:t>
      </w:r>
    </w:p>
    <w:p w14:paraId="694355BA" w14:textId="77777777" w:rsidR="00025558" w:rsidRDefault="001543E4">
      <w:pPr>
        <w:ind w:firstLine="566"/>
      </w:pPr>
      <w:r>
        <w:t>Thời vua Minh Mạng, An Hòa Tây thuộc tổng Bảo Trị, huyện Bảo An, phủ Hoằng An, dinh Long Hồ, tỉnh Vĩnh Long.</w:t>
      </w:r>
    </w:p>
    <w:p w14:paraId="573CBBD4" w14:textId="77777777" w:rsidR="00025558" w:rsidRDefault="001543E4">
      <w:pPr>
        <w:ind w:firstLine="566"/>
      </w:pPr>
      <w:r>
        <w:t>Năm 1876, đơn vị hành chính thôn được đổi thành làng; An Hòa Tây là một trong 08 làng thuộc tổng Bảo Trị.</w:t>
      </w:r>
    </w:p>
    <w:p w14:paraId="4FFE8623" w14:textId="77777777" w:rsidR="00025558" w:rsidRDefault="001543E4">
      <w:pPr>
        <w:ind w:firstLine="566"/>
      </w:pPr>
      <w:r>
        <w:t>Trước năm 1985, xã An Hòa Tây có 05 ấp: Giồng Quý (nay là An Quý), An Nhơn, An Quới, An Phú và An Bình, với tổng diện tích tự nhiên 2.140 ha.</w:t>
      </w:r>
    </w:p>
    <w:p w14:paraId="726CC98C" w14:textId="77777777" w:rsidR="00025558" w:rsidRDefault="001543E4">
      <w:pPr>
        <w:ind w:firstLine="566"/>
      </w:pPr>
      <w:r>
        <w:t>Ngày 16/4/1985, theo Quyết định số 119/QĐ-HĐBT, địa phương tách 02 ấp An Nhơn và An Quới cùng một phần địa bàn xã Vĩnh Hòa để thành lập xã Vĩnh An. Sau điều chỉnh, xã An Hòa Tây còn lại 03 ấp.</w:t>
      </w:r>
    </w:p>
    <w:p w14:paraId="527D0215" w14:textId="77777777" w:rsidR="00025558" w:rsidRDefault="001543E4">
      <w:pPr>
        <w:ind w:firstLine="566"/>
      </w:pPr>
      <w:r>
        <w:t>Tháng 11/1985, Hội đồng nhân dân tỉnh chấp thuận tách tiếp 02 ấp An Bình và An Phú thành 04 ấp mới: An Bình 1, An Bình 2, An Phú 1 và An Phú 2. Từ đó, xã An Hòa Tây có 05 ấp gồm: An Bình 1, An Bình 2, An Phú 1, An Phú 2 và An Quý, với diện tích tự nhiên 1.696 ha; trụ sở Ủy ban nhân dân xã đặt tại ấp An Bình 1.</w:t>
      </w:r>
    </w:p>
    <w:p w14:paraId="20C5D425" w14:textId="77777777" w:rsidR="00025558" w:rsidRDefault="001543E4">
      <w:pPr>
        <w:ind w:firstLine="566"/>
      </w:pPr>
      <w:r>
        <w:t>Sự hình thành xã Tân Thủy mới trên cơ sở hợp nhất ba đơn vị hành chính có bề dày lịch sử và truyền thống văn hóa lâu đời không chỉ góp phần tinh gọn bộ máy hành chính, nâng cao hiệu lực quản lý nhà nước mà còn mở ra điều kiện thuận lợi để phát huy tiềm năng, lợi thế địa phương, thúc đẩy phát triển kinh tế - xã hội, giữ vững quốc phòng, an ninh trong giai đoạn mới.</w:t>
      </w:r>
    </w:p>
    <w:p w14:paraId="60685439" w14:textId="77777777" w:rsidR="00025558" w:rsidRDefault="001543E4">
      <w:pPr>
        <w:ind w:firstLine="566"/>
      </w:pPr>
      <w:r>
        <w:t xml:space="preserve">Theo Nghị quyết số 1687/NQ-UBTVQH15 ngày 16/6/2025 của Ủy ban Thường vụ Quốc hội về việc sắp xếp các đơn vị hành chính cấp xã của tỉnh Vĩnh Long, xã Tân Thủy được thành lập trên cơ sở sáp nhập 03 đơn vị hành chính gồm: thị trấn Tiệm Tôm, xã Tân Thủy (cũ) và xã An Hòa Tây (thuộc huyện Ba Tri, tỉnh Bến Tre trước đây). Sau sắp xếp, đơn vị hành chính mới có tên gọi là xã Tân Thủy, thuộc tỉnh Vĩnh Long, gồm 16 ấp: An Bình, An Lợi, An Thạnh, An </w:t>
      </w:r>
      <w:r>
        <w:lastRenderedPageBreak/>
        <w:t>Thới, An Thuận, Tân Bình, Tân Định, Tân Hòa, Tân Thành, Tân An, Tân Phước, An Bình 1, An Bình 2, An Phú 1, An Phú 2 và An Quý.</w:t>
      </w:r>
    </w:p>
    <w:p w14:paraId="1D74052C" w14:textId="77777777" w:rsidR="00025558" w:rsidRDefault="001543E4">
      <w:pPr>
        <w:pStyle w:val="Heading3"/>
        <w:keepNext w:val="0"/>
        <w:keepLines w:val="0"/>
        <w:ind w:firstLine="566"/>
        <w:jc w:val="both"/>
      </w:pPr>
      <w:bookmarkStart w:id="248" w:name="_heading=h.a51st965blqs" w:colFirst="0" w:colLast="0"/>
      <w:bookmarkStart w:id="249" w:name="_Toc230854268"/>
      <w:bookmarkEnd w:id="248"/>
      <w:r>
        <w:t>2. Vị trí địa lý, địa giới hành chính và vai trò chức năng</w:t>
      </w:r>
      <w:bookmarkEnd w:id="249"/>
    </w:p>
    <w:p w14:paraId="06F72322" w14:textId="77777777" w:rsidR="00025558" w:rsidRDefault="001543E4">
      <w:pPr>
        <w:ind w:firstLine="566"/>
      </w:pPr>
      <w:r>
        <w:t>a) Vị trí địa lý, địa giới hành chính</w:t>
      </w:r>
    </w:p>
    <w:p w14:paraId="520B8107" w14:textId="77777777" w:rsidR="00025558" w:rsidRDefault="001543E4">
      <w:pPr>
        <w:ind w:firstLine="566"/>
      </w:pPr>
      <w:r>
        <w:t>Xã Tân Thủy nằm ở phía Đông Nam của tỉnh Vĩnh Long, sở hữu vị trí địa - chính trị và địa - quân sự cực kỳ quan trọng.</w:t>
      </w:r>
    </w:p>
    <w:p w14:paraId="1E61D3CB" w14:textId="77777777" w:rsidR="00025558" w:rsidRDefault="001543E4">
      <w:pPr>
        <w:ind w:firstLine="566"/>
      </w:pPr>
      <w:r>
        <w:t>+ Phía Đông giáp biển Đông;</w:t>
      </w:r>
    </w:p>
    <w:p w14:paraId="2A06DBF4" w14:textId="77777777" w:rsidR="00025558" w:rsidRDefault="001543E4">
      <w:pPr>
        <w:ind w:firstLine="566"/>
      </w:pPr>
      <w:r>
        <w:t>+ Phía Tây giáp xã Ba Tri;</w:t>
      </w:r>
    </w:p>
    <w:p w14:paraId="6430E4DF" w14:textId="77777777" w:rsidR="00025558" w:rsidRDefault="001543E4">
      <w:pPr>
        <w:ind w:firstLine="566"/>
      </w:pPr>
      <w:r>
        <w:t>+ Phía Nam giáp xã Thạch Hải;</w:t>
      </w:r>
    </w:p>
    <w:p w14:paraId="42C938EC" w14:textId="77777777" w:rsidR="00025558" w:rsidRDefault="001543E4">
      <w:pPr>
        <w:ind w:firstLine="566"/>
      </w:pPr>
      <w:r>
        <w:t>+ Phía Bắc giáp xã Bảo Thạnh.</w:t>
      </w:r>
    </w:p>
    <w:tbl>
      <w:tblPr>
        <w:tblStyle w:val="affff3"/>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45"/>
      </w:tblGrid>
      <w:tr w:rsidR="00025558" w14:paraId="67710B3D" w14:textId="77777777">
        <w:trPr>
          <w:trHeight w:val="480"/>
        </w:trPr>
        <w:tc>
          <w:tcPr>
            <w:tcW w:w="90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997D84" w14:textId="77777777" w:rsidR="00025558" w:rsidRDefault="001543E4">
            <w:pPr>
              <w:ind w:firstLine="566"/>
              <w:jc w:val="center"/>
            </w:pPr>
            <w:r>
              <w:t xml:space="preserve"> </w:t>
            </w:r>
          </w:p>
        </w:tc>
      </w:tr>
      <w:tr w:rsidR="00025558" w14:paraId="1CA9609B" w14:textId="77777777">
        <w:trPr>
          <w:trHeight w:val="480"/>
        </w:trPr>
        <w:tc>
          <w:tcPr>
            <w:tcW w:w="90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C91EA4" w14:textId="77777777" w:rsidR="00025558" w:rsidRDefault="001543E4">
            <w:pPr>
              <w:ind w:firstLine="566"/>
              <w:jc w:val="center"/>
              <w:rPr>
                <w:highlight w:val="yellow"/>
              </w:rPr>
            </w:pPr>
            <w:r>
              <w:rPr>
                <w:highlight w:val="yellow"/>
              </w:rPr>
              <w:t>Hình: bản đồ địa giới hành chính xã</w:t>
            </w:r>
          </w:p>
        </w:tc>
      </w:tr>
    </w:tbl>
    <w:p w14:paraId="28EBEADC" w14:textId="77777777" w:rsidR="00025558" w:rsidRDefault="001543E4">
      <w:pPr>
        <w:ind w:firstLine="566"/>
      </w:pPr>
      <w:r>
        <w:t>b) Vai trò chức năng</w:t>
      </w:r>
    </w:p>
    <w:p w14:paraId="7D9DB782" w14:textId="77777777" w:rsidR="00025558" w:rsidRDefault="001543E4">
      <w:pPr>
        <w:ind w:firstLine="566"/>
      </w:pPr>
      <w:r>
        <w:t>Xã Tân Thủy giữ vai trò quan trọng trong định hướng phát triển không gian tổng hợp của Vĩnh Long, là địa bàn có chức năng kết nối giữa các khu vực phát triển động lực và các vùng phụ cận, góp phần hoàn thiện mạng lưới phân bố dân cư, hạ tầng và dịch vụ của tỉnh theo hướng đồng bộ, hiệu quả. Với vị trí địa lý thuận lợi trong hệ thống liên kết nội tỉnh, Tân Thủy có điều kiện phát huy vai trò là khu vực trung gian tiếp nhận sự lan tỏa phát triển từ các trung tâm đô thị, đồng thời tạo lập không gian bổ trợ cho các hoạt động thương mại, dịch vụ và phát triển dân cư.</w:t>
      </w:r>
    </w:p>
    <w:p w14:paraId="26960245" w14:textId="77777777" w:rsidR="00025558" w:rsidRDefault="001543E4">
      <w:pPr>
        <w:ind w:firstLine="566"/>
      </w:pPr>
      <w:r>
        <w:t>Trong định hướng phát triển dài hạn, xã Tân Thủy được xác định là địa bàn có tiềm năng phát triển các chức năng dịch vụ công cộng, thương mại địa phương và các hoạt động kinh tế hỗ trợ, góp phần mở rộng quy mô kinh tế khu vực và nâng cao năng lực phục vụ dân sinh. Việc đầu tư hoàn thiện hệ thống hạ tầng kỹ thuật như giao thông, cấp điện, cấp nước, viễn thông và hạ tầng xã hội như giáo dục, y tế, văn hóa sẽ tạo nền tảng quan trọng để nâng cao chất lượng sống, thu hút dân cư ổn định lâu dài và tăng cường sức hấp dẫn đầu tư vào địa bàn.</w:t>
      </w:r>
    </w:p>
    <w:p w14:paraId="63E1D746" w14:textId="77777777" w:rsidR="00025558" w:rsidRPr="00930A83" w:rsidRDefault="001543E4">
      <w:pPr>
        <w:ind w:firstLine="566"/>
      </w:pPr>
      <w:r>
        <w:t xml:space="preserve">Bên cạnh đó, Tân Thủy còn có vai trò là địa bàn dự trữ phát triển không gian trong tương lai, tạo quỹ đất và điều kiện thuận lợi cho việc bố trí các công trình công cộng, các khu chức năng và các dự án phát triển phù hợp với quy hoạch chung của tỉnh. Đồng thời, địa phương giữ vị trí quan trọng trong công tác xây dựng chính quyền cơ sở, nâng cao hiệu quả quản lý hành chính, đẩy mạnh chuyển đổi số và cải thiện chất lượng cung ứng dịch vụ công. Với những lợi thế về vị trí và định hướng phát triển, xã Tân Thủy là một bộ phận quan trọng trong </w:t>
      </w:r>
      <w:r>
        <w:lastRenderedPageBreak/>
        <w:t xml:space="preserve">chiến lược </w:t>
      </w:r>
      <w:r w:rsidRPr="00930A83">
        <w:t>phát triển cân bằng, ổn định và bền vững của tỉnh Vĩnh Long trong giai đoạn tới.</w:t>
      </w:r>
    </w:p>
    <w:p w14:paraId="6A0C79D6" w14:textId="77777777" w:rsidR="00025558" w:rsidRPr="00930A83" w:rsidRDefault="001543E4">
      <w:pPr>
        <w:pStyle w:val="Heading3"/>
        <w:keepNext w:val="0"/>
        <w:keepLines w:val="0"/>
        <w:ind w:firstLine="566"/>
        <w:jc w:val="both"/>
      </w:pPr>
      <w:bookmarkStart w:id="250" w:name="_heading=h.647ijd19yw97" w:colFirst="0" w:colLast="0"/>
      <w:bookmarkStart w:id="251" w:name="_Toc230854269"/>
      <w:bookmarkEnd w:id="250"/>
      <w:r w:rsidRPr="00930A83">
        <w:t>3. Diện tích tự nhiên và cơ cấu các loại đất</w:t>
      </w:r>
      <w:bookmarkEnd w:id="251"/>
    </w:p>
    <w:p w14:paraId="7BAAE5AC" w14:textId="0D748CA5" w:rsidR="00025558" w:rsidRPr="00930A83" w:rsidRDefault="001543E4">
      <w:pPr>
        <w:ind w:firstLine="566"/>
      </w:pPr>
      <w:r w:rsidRPr="00930A83">
        <w:t>Diện tích tự nhiên năm 2025 của xã là 49</w:t>
      </w:r>
      <w:r w:rsidR="00143EC6" w:rsidRPr="00930A83">
        <w:t>,</w:t>
      </w:r>
      <w:r w:rsidRPr="00930A83">
        <w:t>89</w:t>
      </w:r>
      <w:r w:rsidR="00143EC6" w:rsidRPr="00930A83">
        <w:t xml:space="preserve"> km</w:t>
      </w:r>
      <w:r w:rsidR="00143EC6" w:rsidRPr="00930A83">
        <w:rPr>
          <w:vertAlign w:val="superscript"/>
        </w:rPr>
        <w:t>2</w:t>
      </w:r>
      <w:r w:rsidRPr="00930A83">
        <w:t xml:space="preserve"> ha, trong đó:</w:t>
      </w:r>
    </w:p>
    <w:p w14:paraId="6639FD01" w14:textId="2A189377" w:rsidR="00025558" w:rsidRPr="00930A83" w:rsidRDefault="001543E4">
      <w:pPr>
        <w:ind w:firstLine="566"/>
      </w:pPr>
      <w:r w:rsidRPr="00930A83">
        <w:t>- Nhóm đất nông nghiệp: 21</w:t>
      </w:r>
      <w:r w:rsidR="00143EC6" w:rsidRPr="00930A83">
        <w:t>,</w:t>
      </w:r>
      <w:r w:rsidRPr="00930A83">
        <w:t>21</w:t>
      </w:r>
      <w:r w:rsidR="00143EC6" w:rsidRPr="00930A83">
        <w:t xml:space="preserve"> km</w:t>
      </w:r>
      <w:r w:rsidR="00143EC6" w:rsidRPr="00930A83">
        <w:rPr>
          <w:vertAlign w:val="superscript"/>
        </w:rPr>
        <w:t>2</w:t>
      </w:r>
      <w:r w:rsidRPr="00930A83">
        <w:t>, chiếm 42,52% diện tích tự nhiên.</w:t>
      </w:r>
    </w:p>
    <w:p w14:paraId="59AC0393" w14:textId="7757C7AA" w:rsidR="00025558" w:rsidRPr="00930A83" w:rsidRDefault="001543E4">
      <w:pPr>
        <w:ind w:firstLine="566"/>
      </w:pPr>
      <w:r w:rsidRPr="00930A83">
        <w:t>- Nhóm đất phi nông nghiệp: 28</w:t>
      </w:r>
      <w:r w:rsidR="00143EC6" w:rsidRPr="00930A83">
        <w:t>,</w:t>
      </w:r>
      <w:r w:rsidRPr="00930A83">
        <w:t xml:space="preserve">65 </w:t>
      </w:r>
      <w:r w:rsidR="00143EC6" w:rsidRPr="00930A83">
        <w:t>km</w:t>
      </w:r>
      <w:r w:rsidR="00143EC6" w:rsidRPr="00930A83">
        <w:rPr>
          <w:vertAlign w:val="superscript"/>
        </w:rPr>
        <w:t>2</w:t>
      </w:r>
      <w:r w:rsidRPr="00930A83">
        <w:t>, chiếm 57,43% diện tích tự nhiên.</w:t>
      </w:r>
    </w:p>
    <w:p w14:paraId="3712140A" w14:textId="3315FBB0" w:rsidR="00025558" w:rsidRDefault="001543E4">
      <w:pPr>
        <w:ind w:firstLine="566"/>
        <w:rPr>
          <w:highlight w:val="yellow"/>
        </w:rPr>
      </w:pPr>
      <w:r w:rsidRPr="00930A83">
        <w:t xml:space="preserve">- Nhóm đất chưa sử dụng: </w:t>
      </w:r>
      <w:r w:rsidR="00143EC6" w:rsidRPr="00930A83">
        <w:t>0,227 km</w:t>
      </w:r>
      <w:r w:rsidR="00143EC6" w:rsidRPr="00930A83">
        <w:rPr>
          <w:vertAlign w:val="superscript"/>
        </w:rPr>
        <w:t>2</w:t>
      </w:r>
      <w:r w:rsidRPr="00930A83">
        <w:t>, chiếm 0,05% diện tích tự nhiên</w:t>
      </w:r>
      <w:r>
        <w:rPr>
          <w:highlight w:val="yellow"/>
        </w:rPr>
        <w:t>.</w:t>
      </w:r>
    </w:p>
    <w:p w14:paraId="4B97A437" w14:textId="77777777" w:rsidR="00025558" w:rsidRDefault="001543E4">
      <w:pPr>
        <w:pStyle w:val="Heading3"/>
        <w:keepNext w:val="0"/>
        <w:keepLines w:val="0"/>
        <w:ind w:firstLine="566"/>
        <w:jc w:val="both"/>
      </w:pPr>
      <w:bookmarkStart w:id="252" w:name="_heading=h.7eto2h16hs8p" w:colFirst="0" w:colLast="0"/>
      <w:bookmarkStart w:id="253" w:name="_Toc230854270"/>
      <w:bookmarkEnd w:id="252"/>
      <w:r>
        <w:t>4. Dân số, cơ cấu lao động và thành phần dân cư</w:t>
      </w:r>
      <w:bookmarkEnd w:id="253"/>
    </w:p>
    <w:p w14:paraId="1383B0FE" w14:textId="77777777" w:rsidR="00025558" w:rsidRDefault="001543E4">
      <w:pPr>
        <w:ind w:firstLine="566"/>
      </w:pPr>
      <w:r>
        <w:t>a) Dân số</w:t>
      </w:r>
    </w:p>
    <w:p w14:paraId="3E29C00A" w14:textId="77777777" w:rsidR="00025558" w:rsidRDefault="001543E4">
      <w:pPr>
        <w:ind w:firstLine="566"/>
      </w:pPr>
      <w:r>
        <w:t>Tính đến ngày 31/12/2025, xã Tân Thủy có 45.911 người; trong đó dân số thường trú là 45.750 người, dân số tạm trú là 633 người, phân bố trên toàn bộ diện tích tự nhiên của xã. Dân số của xã có quy mô tương đối lớn so với các đơn vị hành chính cấp xã, gắn với phạm vi diện tích rộng và sự phát triển của các đô thị, khu dân cư và các hoạt động sản xuất, kinh doanh trên địa bàn. Quy mô dân số này là một trong những yếu tố quan trọng trong việc xác định tính chất và tổ chức đơn vị hành chính phù hợp.</w:t>
      </w:r>
    </w:p>
    <w:p w14:paraId="62B90936" w14:textId="77777777" w:rsidR="00025558" w:rsidRDefault="001543E4">
      <w:pPr>
        <w:ind w:firstLine="566"/>
      </w:pPr>
      <w:r>
        <w:t>b) Cơ cấu lao động</w:t>
      </w:r>
    </w:p>
    <w:p w14:paraId="6FA344B1" w14:textId="77777777" w:rsidR="00025558" w:rsidRDefault="001543E4">
      <w:pPr>
        <w:ind w:firstLine="566"/>
      </w:pPr>
      <w:r>
        <w:t>Theo số liệu thống kê, tính đến ngày 31 tháng 12 năm 2025, tổng số lao động trong các ngành kinh tế trên địa bàn xã là: 32.386 người, trong đó:</w:t>
      </w:r>
    </w:p>
    <w:p w14:paraId="658F1F9A" w14:textId="605A02A4" w:rsidR="00025558" w:rsidRDefault="001543E4">
      <w:pPr>
        <w:ind w:firstLine="566"/>
      </w:pPr>
      <w:r>
        <w:t xml:space="preserve">- Lao động nông nghiệp: </w:t>
      </w:r>
      <w:r w:rsidR="00143EC6" w:rsidRPr="00143EC6">
        <w:t>8.646</w:t>
      </w:r>
      <w:r>
        <w:t xml:space="preserve"> người, chiếm </w:t>
      </w:r>
      <w:r w:rsidR="00143EC6" w:rsidRPr="00143EC6">
        <w:t>27,31</w:t>
      </w:r>
      <w:r>
        <w:t>%;</w:t>
      </w:r>
    </w:p>
    <w:p w14:paraId="3EBC46F7" w14:textId="78A09E56" w:rsidR="00025558" w:rsidRDefault="001543E4">
      <w:pPr>
        <w:ind w:firstLine="566"/>
      </w:pPr>
      <w:r>
        <w:t xml:space="preserve">- Lao động phi nông nghiệp </w:t>
      </w:r>
      <w:r w:rsidR="00143EC6" w:rsidRPr="00143EC6">
        <w:t>23.540</w:t>
      </w:r>
      <w:r>
        <w:t xml:space="preserve"> người, chiếm </w:t>
      </w:r>
      <w:r w:rsidR="00143EC6" w:rsidRPr="00143EC6">
        <w:t>72,69</w:t>
      </w:r>
      <w:r>
        <w:t>%.</w:t>
      </w:r>
    </w:p>
    <w:p w14:paraId="57FB3A69" w14:textId="77777777" w:rsidR="00025558" w:rsidRDefault="001543E4">
      <w:pPr>
        <w:ind w:firstLine="566"/>
      </w:pPr>
      <w:r>
        <w:t>Cơ cấu lao động của xã đã có sự chuyển dịch mạnh mẽ, phản ánh đúng thực trạng phát triển kinh tế theo hướng công nghiệp, thương mại và dịch vụ. Chất lượng lao động của xã tương đối khá, lao động đã qua đào tạo đạt 70%, với nhiều trình độ khác nhau từ sơ cấp, trung cấp đến đào tạo đại học và trên đại học; tỷ lệ lao động nữ đạt trên 42.7%. Việc phát triển kinh tế đặc biệt trong lĩnh vực các nghành công nghiệp và dịch vụ của xã là tiền đề thu hút lao động, giải quyết việc làm và nâng cao chất lượng nguồn lao động hiện tại cũng như trong tương lai.</w:t>
      </w:r>
    </w:p>
    <w:p w14:paraId="5BFCAF53" w14:textId="77777777" w:rsidR="00025558" w:rsidRDefault="001543E4">
      <w:pPr>
        <w:ind w:firstLine="566"/>
      </w:pPr>
      <w:r>
        <w:t xml:space="preserve"> c) Thành phần dân cư</w:t>
      </w:r>
    </w:p>
    <w:p w14:paraId="07DEF38C" w14:textId="77777777" w:rsidR="00025558" w:rsidRDefault="001543E4">
      <w:pPr>
        <w:ind w:firstLine="566"/>
      </w:pPr>
      <w:r>
        <w:t>Toàn xã có 04 dân tộc: Hoa có 84 hộ, 264 nhân khẩu; Khmer có 04 hộ, 12 nhân khẩu, H’’Mong có 01, 02 nhân khẩu; Nùng có 01 hộ, 04 nhân khẩu.</w:t>
      </w:r>
    </w:p>
    <w:p w14:paraId="0F320706" w14:textId="77777777" w:rsidR="00025558" w:rsidRDefault="001543E4">
      <w:pPr>
        <w:pStyle w:val="Heading3"/>
        <w:keepNext w:val="0"/>
        <w:keepLines w:val="0"/>
        <w:ind w:firstLine="566"/>
        <w:jc w:val="both"/>
      </w:pPr>
      <w:bookmarkStart w:id="254" w:name="_heading=h.siychllft97h" w:colFirst="0" w:colLast="0"/>
      <w:bookmarkStart w:id="255" w:name="_Toc230854271"/>
      <w:bookmarkEnd w:id="254"/>
      <w:r>
        <w:t>5. Hiện trạng phát triển kinh tế</w:t>
      </w:r>
      <w:bookmarkEnd w:id="255"/>
    </w:p>
    <w:p w14:paraId="0D441766" w14:textId="77777777" w:rsidR="00025558" w:rsidRDefault="001543E4">
      <w:pPr>
        <w:ind w:firstLine="566"/>
      </w:pPr>
      <w:r>
        <w:t>a) Chỉ tiêu phát triển kinh tế</w:t>
      </w:r>
    </w:p>
    <w:p w14:paraId="08424999" w14:textId="77777777" w:rsidR="00025558" w:rsidRDefault="001543E4">
      <w:pPr>
        <w:ind w:firstLine="566"/>
      </w:pPr>
      <w:r>
        <w:t xml:space="preserve"> Chỉ tiêu phát triển kinh tế của xã Tân Thủy được xem xét thông qua tốc độ </w:t>
      </w:r>
      <w:r>
        <w:lastRenderedPageBreak/>
        <w:t>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Tân Thủy đã hình thành ngày càng rõ đặc trưng của khu vực đô thị.</w:t>
      </w:r>
    </w:p>
    <w:p w14:paraId="720E2621" w14:textId="77777777" w:rsidR="00025558" w:rsidRDefault="001543E4">
      <w:pPr>
        <w:ind w:firstLine="566"/>
      </w:pPr>
      <w:r>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23D9BEFE" w14:textId="77777777" w:rsidR="00025558" w:rsidRDefault="001543E4">
      <w:pPr>
        <w:ind w:firstLine="566"/>
      </w:pPr>
      <w:r>
        <w:t>- Tổng giá trị sản phẩm trên địa bàn: 9.648,96 tỷ đồng.</w:t>
      </w:r>
    </w:p>
    <w:p w14:paraId="7380EB9D" w14:textId="77777777" w:rsidR="00025558" w:rsidRDefault="001543E4">
      <w:pPr>
        <w:ind w:firstLine="566"/>
      </w:pPr>
      <w:r>
        <w:t>- Giá trị sản phẩm công nghiệp – xây dựng, thương mại - dịch vụ: 2.112 tỷ đồng, c</w:t>
      </w:r>
      <w:r>
        <w:rPr>
          <w:highlight w:val="white"/>
        </w:rPr>
        <w:t>hiếm 21,89% tổn</w:t>
      </w:r>
      <w:r>
        <w:t>g giá trị sản phẩm trên địa bàn.</w:t>
      </w:r>
    </w:p>
    <w:p w14:paraId="33DBE1F8" w14:textId="77777777" w:rsidR="00025558" w:rsidRDefault="001543E4">
      <w:pPr>
        <w:ind w:firstLine="566"/>
      </w:pPr>
      <w:r>
        <w:t>- Thu nhập bình quân đầu người của xã trong 3 năm gần đây.</w:t>
      </w:r>
    </w:p>
    <w:p w14:paraId="1578AB5B" w14:textId="77777777" w:rsidR="00025558" w:rsidRDefault="001543E4">
      <w:pPr>
        <w:ind w:firstLine="566"/>
      </w:pPr>
      <w:r>
        <w:t>+ Thu nhập bình quân đầu người của xã năm 2023: 62,72 triệu đồng.</w:t>
      </w:r>
    </w:p>
    <w:p w14:paraId="515287BE" w14:textId="77777777" w:rsidR="00025558" w:rsidRDefault="001543E4">
      <w:pPr>
        <w:ind w:firstLine="566"/>
      </w:pPr>
      <w:r>
        <w:t>+ Thu nhập bình quân đầu người của xã năm 2024: 69,69 triệu đồng.</w:t>
      </w:r>
    </w:p>
    <w:p w14:paraId="662E5B03" w14:textId="77777777" w:rsidR="00025558" w:rsidRDefault="001543E4">
      <w:pPr>
        <w:ind w:firstLine="566"/>
      </w:pPr>
      <w:r>
        <w:t>+ Thu nhập bình quân đầu người của xã năm 2025:78,00 triệu đồng.</w:t>
      </w:r>
    </w:p>
    <w:p w14:paraId="1B667DE0" w14:textId="6AE280AC" w:rsidR="00025558" w:rsidRDefault="001543E4">
      <w:pPr>
        <w:ind w:firstLine="566"/>
        <w:rPr>
          <w:highlight w:val="white"/>
        </w:rPr>
      </w:pPr>
      <w:r>
        <w:rPr>
          <w:highlight w:val="white"/>
        </w:rPr>
        <w:t xml:space="preserve">- Tỷ lệ hộ nghèo (theo chuẩn nghèo đa chiều) đang giảm dần: năm 2023 là </w:t>
      </w:r>
      <w:r w:rsidR="007E67DB" w:rsidRPr="007E67DB">
        <w:rPr>
          <w:highlight w:val="white"/>
        </w:rPr>
        <w:t>3,83</w:t>
      </w:r>
      <w:r>
        <w:rPr>
          <w:highlight w:val="white"/>
        </w:rPr>
        <w:t xml:space="preserve">%; năm 2024 là </w:t>
      </w:r>
      <w:r w:rsidR="007E67DB" w:rsidRPr="007E67DB">
        <w:rPr>
          <w:highlight w:val="white"/>
        </w:rPr>
        <w:t>3,26</w:t>
      </w:r>
      <w:r>
        <w:rPr>
          <w:highlight w:val="white"/>
        </w:rPr>
        <w:t>%; năm 2025 là 1,83%.</w:t>
      </w:r>
    </w:p>
    <w:p w14:paraId="45F7B08C" w14:textId="77777777" w:rsidR="00025558" w:rsidRDefault="001543E4">
      <w:pPr>
        <w:ind w:firstLine="566"/>
      </w:pPr>
      <w:r>
        <w:t>Thu ngân sách Nhà nước: Thu ngân sách Nhà nước năm 2025 là 154,427 tỷ đồng. Chi ngân sách địa phương năm 2025 là 152,033 tỷ đồng.</w:t>
      </w:r>
    </w:p>
    <w:p w14:paraId="4A3CD136" w14:textId="77777777" w:rsidR="00025558" w:rsidRDefault="001543E4">
      <w:pPr>
        <w:ind w:firstLine="566"/>
      </w:pPr>
      <w:r>
        <w:t xml:space="preserve"> b) Phát triển các ngành, lĩnh vực</w:t>
      </w:r>
    </w:p>
    <w:p w14:paraId="1A32E31B" w14:textId="77777777" w:rsidR="00025558" w:rsidRDefault="001543E4">
      <w:pPr>
        <w:ind w:firstLine="566"/>
      </w:pPr>
      <w:r>
        <w:t>- Về công nghiệp - xây dựng:</w:t>
      </w:r>
    </w:p>
    <w:p w14:paraId="2D3F3829" w14:textId="77777777" w:rsidR="00025558" w:rsidRDefault="001543E4">
      <w:pPr>
        <w:ind w:firstLine="566"/>
      </w:pPr>
      <w:r>
        <w:t xml:space="preserve"> Hoạt động sản xuất tiểu thủ công nghiệp trên địa bàn trong thời gian qua có bước phát triển tương đối ổn định, từng bước góp phần chuyển dịch cơ cấu kinh tế theo hướng tăng tỷ trọng công nghiệp – dịch vụ, giảm dần tỷ trọng nông nghiệp. Các ngành nghề tiểu thủ công nghiệp phát triển khá đa dạng, tập trung chủ yếu ở các lĩnh vực như cơ khí, hàn tiện, gia công sửa chữa máy móc, sản xuất chế biến thủy sản (tôm khô, cá khô), sản xuất đồ mộc và một số ngành nghề phục vụ nhu cầu dân sinh khác. Những ngành nghề này không chỉ tạo việc làm tại chỗ cho lao động địa phương mà còn góp phần nâng cao thu nhập, thúc đẩy phát triển kinh tế hộ gia đình.</w:t>
      </w:r>
    </w:p>
    <w:p w14:paraId="6D5A3CF5" w14:textId="77777777" w:rsidR="00025558" w:rsidRDefault="001543E4">
      <w:pPr>
        <w:ind w:firstLine="566"/>
      </w:pPr>
      <w:r>
        <w:t xml:space="preserve">Bên cạnh những kết quả đạt được, hoạt động tiểu thủ công nghiệp trên địa bàn vẫn còn những hạn chế nhất định. Phần lớn các cơ sở sản xuất có quy mô nhỏ lẻ, phân tán, năng lực cạnh tranh còn hạn chế; việc ứng dụng khoa học công nghệ, đổi mới trang thiết bị sản xuất chưa đồng bộ; sản phẩm chủ yếu phục vụ thị trường trong khu vực, chưa xây dựng được thương hiệu mạnh và khả năng liên kết sản xuất, tiêu thụ sản phẩm còn hạn chế. Điều này ảnh hưởng đến khả </w:t>
      </w:r>
      <w:r>
        <w:lastRenderedPageBreak/>
        <w:t>năng mở rộng quy mô sản xuất và nâng cao giá trị gia tăng của sản phẩm.</w:t>
      </w:r>
    </w:p>
    <w:p w14:paraId="39E16875" w14:textId="77777777" w:rsidR="00025558" w:rsidRDefault="001543E4">
      <w:pPr>
        <w:ind w:firstLine="566"/>
      </w:pPr>
      <w:r>
        <w:t>Hiện nay, trên địa bàn có 100 doanh nghiệp đang hoạt động, giảm 13 doanh nghiệp so với trước do hoạt động không hiệu quả, trong đó chủ yếu là các cơ sở kinh doanh xăng dầu đã hết thời hạn hoạt động. Ngoài ra, địa phương có 03 hợp tác xã và 1.868 hộ kinh doanh cá thể hoạt động trên nhiều lĩnh vực như nông nghiệp, tiểu thủ công nghiệp, xây dựng, thương mại – dịch vụ và vận tải, tạo nên mạng lưới sản xuất, kinh doanh tương đối đa dạng, góp phần thúc đẩy phát triển kinh tế địa phương.</w:t>
      </w:r>
    </w:p>
    <w:p w14:paraId="1771283F" w14:textId="77777777" w:rsidR="00025558" w:rsidRDefault="001543E4">
      <w:pPr>
        <w:ind w:firstLine="566"/>
      </w:pPr>
      <w:r>
        <w:t>Tuy nhiên, trong tổng số hộ kinh doanh cá thể hiện có, vẫn còn 783 hộ và cá nhân đã ngừng hoạt động nhưng chưa thực hiện thủ tục chấm dứt hoạt động kinh doanh theo quy định. Điều này đặt ra yêu cầu cần tăng cường công tác rà soát, quản lý và hướng dẫn thực hiện các thủ tục hành chính nhằm bảo đảm tính chính xác trong công tác thống kê, quản lý nhà nước đối với hoạt động sản xuất, kinh doanh trên địa bàn.</w:t>
      </w:r>
    </w:p>
    <w:p w14:paraId="6B21C742" w14:textId="77777777" w:rsidR="00025558" w:rsidRDefault="001543E4">
      <w:pPr>
        <w:ind w:firstLine="566"/>
      </w:pPr>
      <w:r>
        <w:t>Trong thời gian tới, địa phương định hướng tiếp tục khuyến khích phát triển tiểu thủ công nghiệp theo hướng nâng cao chất lượng, hiệu quả và tính bền vững; hỗ trợ các cơ sở sản xuất đổi mới công nghệ, nâng cao năng suất lao động, đa dạng hóa sản phẩm, xây dựng thương hiệu và mở rộng thị trường tiêu thụ. Đồng thời, tăng cường liên kết sản xuất, phát triển các mô hình hợp tác, hợp tác xã và tạo điều kiện thuận lợi để thu hút đầu tư vào lĩnh vực tiểu thủ công nghiệp, góp phần thúc đẩy phát triển kinh tế địa phương, giải quyết việc làm và nâng cao thu nhập cho người dân.</w:t>
      </w:r>
    </w:p>
    <w:p w14:paraId="09E62F08" w14:textId="77777777" w:rsidR="00025558" w:rsidRDefault="001543E4">
      <w:pPr>
        <w:ind w:firstLine="566"/>
      </w:pPr>
      <w:r>
        <w:t>- Về thương mại - dịch vụ:</w:t>
      </w:r>
    </w:p>
    <w:p w14:paraId="5EA709B7" w14:textId="77777777" w:rsidR="00025558" w:rsidRDefault="001543E4">
      <w:pPr>
        <w:ind w:firstLine="566"/>
      </w:pPr>
      <w:r>
        <w:t xml:space="preserve"> Hoạt động thương mại – dịch vụ trên địa bàn tiếp tục duy trì ổn định và có bước phát triển tích cực, từng bước đáp ứng nhu cầu sản xuất, kinh doanh và tiêu dùng của nhân dân, góp phần thúc đẩy chuyển dịch cơ cấu kinh tế theo hướng tăng tỷ trọng thương mại – dịch vụ trong cơ cấu kinh tế địa phương. Hệ thống các cơ sở kinh doanh, dịch vụ ngày càng phát triển đa dạng về ngành nghề, quy mô và hình thức hoạt động, phục vụ tốt nhu cầu lưu thông hàng hóa, tiêu dùng và các dịch vụ thiết yếu của người dân.</w:t>
      </w:r>
    </w:p>
    <w:p w14:paraId="492C9A15" w14:textId="77777777" w:rsidR="00025558" w:rsidRDefault="001543E4">
      <w:pPr>
        <w:ind w:firstLine="566"/>
      </w:pPr>
      <w:r>
        <w:t>Địa phương tiếp tục quan tâm triển khai thực hiện có hiệu quả các chủ trương, chính sách phát triển thương mại – dịch vụ, tạo môi trường thuận lợi cho các tổ chức, cá nhân đầu tư mở rộng hoạt động kinh doanh. Công tác quản lý thị trường, kiểm tra chất lượng hàng hóa, an toàn thực phẩm và niêm yết giá được thực hiện thường xuyên, góp phần ổn định thị trường, bảo vệ quyền lợi người tiêu dùng và tạo môi trường kinh doanh lành mạnh.</w:t>
      </w:r>
    </w:p>
    <w:p w14:paraId="4F1FE0FC" w14:textId="77777777" w:rsidR="00025558" w:rsidRDefault="001543E4">
      <w:pPr>
        <w:ind w:firstLine="566"/>
      </w:pPr>
      <w:r>
        <w:t xml:space="preserve">Bên cạnh đó, địa phương đẩy mạnh công tác tuyên truyền Cuộc vận động </w:t>
      </w:r>
      <w:r>
        <w:rPr>
          <w:b/>
          <w:bCs/>
        </w:rPr>
        <w:t>“Người Việt Nam ưu tiên dùng hàng Việt Nam”</w:t>
      </w:r>
      <w:r>
        <w:t xml:space="preserve"> đến toàn thể cán bộ, đảng viên, doanh nghiệp và nhân dân trên địa bàn nhằm nâng cao nhận thức về vai </w:t>
      </w:r>
      <w:r>
        <w:lastRenderedPageBreak/>
        <w:t>trò, chất lượng và giá trị của hàng hóa sản xuất trong nước. Qua công tác tuyên truyền, vận động, các ban, ngành, đoàn thể và các tầng lớp nhân dân đã tích cực hưởng ứng bằng những hành động thiết thực như ưu tiên mua sắm, tiêu dùng hàng hóa do doanh nghiệp Việt Nam sản xuất, góp phần hỗ trợ doanh nghiệp trong nước phát triển sản xuất, mở rộng thị trường và nâng cao năng lực cạnh tranh.</w:t>
      </w:r>
    </w:p>
    <w:p w14:paraId="1506F6B8" w14:textId="77777777" w:rsidR="00025558" w:rsidRDefault="001543E4">
      <w:pPr>
        <w:ind w:firstLine="566"/>
      </w:pPr>
      <w:r>
        <w:t>Hoạt động thương mại – dịch vụ không chỉ góp phần thúc đẩy lưu thông hàng hóa, đáp ứng nhu cầu tiêu dùng của người dân mà còn tạo thêm việc làm, tăng thu nhập cho người lao động và đóng góp tích cực vào nguồn thu ngân sách địa phương. Sự phát triển của lĩnh vực thương mại – dịch vụ cũng góp phần tạo động lực thúc đẩy các ngành sản xuất khác phát triển, đặc biệt là sản xuất nông nghiệp và tiểu thủ công nghiệp thông qua việc kết nối tiêu thụ sản phẩm và mở rộng thị trường.</w:t>
      </w:r>
    </w:p>
    <w:p w14:paraId="4733BC26" w14:textId="77777777" w:rsidR="00025558" w:rsidRDefault="001543E4">
      <w:pPr>
        <w:ind w:firstLine="566"/>
      </w:pPr>
      <w:r>
        <w:t xml:space="preserve">Xã tiếp tục định hướng phát triển lĩnh vực thương mại – dịch vụ theo hướng văn minh, hiện đại, đa dạng hóa các loại hình kinh doanh, nâng cao chất lượng dịch vụ, tăng cường ứng dụng công nghệ số trong hoạt động thương mại, đồng thời tiếp tục đẩy mạnh các hoạt động xúc tiến thương mại, quảng bá sản phẩm địa phương và nâng cao hiệu quả thực hiện Cuộc vận động </w:t>
      </w:r>
      <w:r>
        <w:rPr>
          <w:b/>
          <w:bCs/>
        </w:rPr>
        <w:t>“Người Việt Nam ưu tiên dùng hàng Việt Nam”</w:t>
      </w:r>
      <w:r>
        <w:t>, góp phần thúc đẩy phát triển kinh tế địa phương theo hướng bền vững.</w:t>
      </w:r>
    </w:p>
    <w:tbl>
      <w:tblPr>
        <w:tblStyle w:val="affff4"/>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27"/>
        <w:gridCol w:w="4543"/>
      </w:tblGrid>
      <w:tr w:rsidR="00025558" w14:paraId="72F121AE" w14:textId="77777777">
        <w:trPr>
          <w:trHeight w:val="525"/>
        </w:trPr>
        <w:tc>
          <w:tcPr>
            <w:tcW w:w="4527" w:type="dxa"/>
            <w:tcBorders>
              <w:top w:val="nil"/>
              <w:left w:val="nil"/>
              <w:bottom w:val="nil"/>
              <w:right w:val="nil"/>
            </w:tcBorders>
            <w:tcMar>
              <w:top w:w="100" w:type="dxa"/>
              <w:left w:w="100" w:type="dxa"/>
              <w:bottom w:w="100" w:type="dxa"/>
              <w:right w:w="100" w:type="dxa"/>
            </w:tcMar>
          </w:tcPr>
          <w:p w14:paraId="26C5C656" w14:textId="77777777" w:rsidR="00025558" w:rsidRDefault="001543E4">
            <w:pPr>
              <w:ind w:firstLine="566"/>
            </w:pPr>
            <w:r>
              <w:t xml:space="preserve"> </w:t>
            </w:r>
          </w:p>
        </w:tc>
        <w:tc>
          <w:tcPr>
            <w:tcW w:w="4542" w:type="dxa"/>
            <w:tcBorders>
              <w:top w:val="nil"/>
              <w:left w:val="nil"/>
              <w:bottom w:val="nil"/>
              <w:right w:val="nil"/>
            </w:tcBorders>
            <w:tcMar>
              <w:top w:w="100" w:type="dxa"/>
              <w:left w:w="100" w:type="dxa"/>
              <w:bottom w:w="100" w:type="dxa"/>
              <w:right w:w="100" w:type="dxa"/>
            </w:tcMar>
          </w:tcPr>
          <w:p w14:paraId="0C56A47E" w14:textId="77777777" w:rsidR="00025558" w:rsidRDefault="001543E4">
            <w:pPr>
              <w:ind w:firstLine="566"/>
            </w:pPr>
            <w:r>
              <w:t xml:space="preserve"> </w:t>
            </w:r>
          </w:p>
        </w:tc>
      </w:tr>
      <w:tr w:rsidR="00025558" w14:paraId="2FC4453E" w14:textId="77777777">
        <w:trPr>
          <w:trHeight w:val="525"/>
        </w:trPr>
        <w:tc>
          <w:tcPr>
            <w:tcW w:w="4527" w:type="dxa"/>
            <w:tcBorders>
              <w:top w:val="nil"/>
              <w:left w:val="nil"/>
              <w:bottom w:val="nil"/>
              <w:right w:val="nil"/>
            </w:tcBorders>
            <w:tcMar>
              <w:top w:w="100" w:type="dxa"/>
              <w:left w:w="100" w:type="dxa"/>
              <w:bottom w:w="100" w:type="dxa"/>
              <w:right w:w="100" w:type="dxa"/>
            </w:tcMar>
          </w:tcPr>
          <w:p w14:paraId="27A5FAFC" w14:textId="77777777" w:rsidR="00025558" w:rsidRDefault="001543E4">
            <w:pPr>
              <w:ind w:firstLine="566"/>
              <w:jc w:val="center"/>
              <w:rPr>
                <w:i/>
                <w:iCs/>
                <w:highlight w:val="yellow"/>
              </w:rPr>
            </w:pPr>
            <w:r>
              <w:rPr>
                <w:i/>
                <w:iCs/>
                <w:highlight w:val="yellow"/>
              </w:rPr>
              <w:t>Chợ …</w:t>
            </w:r>
          </w:p>
        </w:tc>
        <w:tc>
          <w:tcPr>
            <w:tcW w:w="4542" w:type="dxa"/>
            <w:tcBorders>
              <w:top w:val="nil"/>
              <w:left w:val="nil"/>
              <w:bottom w:val="nil"/>
              <w:right w:val="nil"/>
            </w:tcBorders>
            <w:tcMar>
              <w:top w:w="100" w:type="dxa"/>
              <w:left w:w="100" w:type="dxa"/>
              <w:bottom w:w="100" w:type="dxa"/>
              <w:right w:w="100" w:type="dxa"/>
            </w:tcMar>
          </w:tcPr>
          <w:p w14:paraId="259A693E" w14:textId="77777777" w:rsidR="00025558" w:rsidRDefault="001543E4">
            <w:pPr>
              <w:ind w:firstLine="566"/>
              <w:jc w:val="center"/>
              <w:rPr>
                <w:i/>
                <w:iCs/>
                <w:highlight w:val="yellow"/>
              </w:rPr>
            </w:pPr>
            <w:r>
              <w:rPr>
                <w:i/>
                <w:iCs/>
                <w:highlight w:val="yellow"/>
              </w:rPr>
              <w:t>Siêu thị …</w:t>
            </w:r>
          </w:p>
        </w:tc>
      </w:tr>
    </w:tbl>
    <w:p w14:paraId="17A12D93" w14:textId="77777777" w:rsidR="00025558" w:rsidRDefault="001543E4">
      <w:pPr>
        <w:ind w:firstLine="566"/>
        <w:rPr>
          <w:highlight w:val="white"/>
        </w:rPr>
      </w:pPr>
      <w:r>
        <w:rPr>
          <w:highlight w:val="white"/>
        </w:rPr>
        <w:t>- Về sản xuất nông, lâm nghiệp - thủy sản:</w:t>
      </w:r>
    </w:p>
    <w:p w14:paraId="1D5E0FE9" w14:textId="77777777" w:rsidR="00025558" w:rsidRDefault="001543E4">
      <w:pPr>
        <w:ind w:firstLine="566"/>
      </w:pPr>
      <w:r>
        <w:t xml:space="preserve"> Nông nghiệp tiếp tục giữ vai trò quan trọng trong cơ cấu kinh tế của địa phương, là nền tảng bảo đảm sinh kế, tạo việc làm và thu nhập ổn định cho phần lớn người dân trên địa bàn. Trong thời gian qua, lĩnh vực nông nghiệp được tập trung chỉ đạo thực hiện theo hướng nâng cao giá trị gia tăng, phát triển bền vững và thích ứng với biến đổi khí hậu; đồng thời từng bước gắn sản xuất với thị trường tiêu thụ và định hướng tái cơ cấu ngành nông nghiệp.</w:t>
      </w:r>
    </w:p>
    <w:p w14:paraId="3C951744" w14:textId="77777777" w:rsidR="00025558" w:rsidRDefault="001543E4">
      <w:pPr>
        <w:ind w:firstLine="566"/>
      </w:pPr>
      <w:r>
        <w:t xml:space="preserve">Lĩnh vực trồng trọt tiếp tục phát triển ổn định, bảo đảm tiến độ sản xuất và đạt các chỉ tiêu kế hoạch đề ra. Tổng diện tích gieo trồng lúa trong năm đạt 693 ha với 02 vụ sản xuất (Hè Thu và Thu Đông), đạt 100% kế hoạch; tổng sản lượng thu hoạch đạt khoảng 3.742 tấn, vượt 1% kế hoạch. Cây dừa tiếp tục được duy trì và phát triển với diện tích 94 ha, đạt 103,29% kế hoạch, sản lượng đạt khoảng 830.000 quả, góp phần đa dạng hóa cây trồng và nâng cao hiệu quả sử dụng đất. Đối với cây màu, tổng diện tích sản xuất đạt 1.179 ha (tương đương 393 ha x 03 vụ/năm), sản lượng đạt 41.265 tấn, đạt 110% kế hoạch, cho thấy </w:t>
      </w:r>
      <w:r>
        <w:lastRenderedPageBreak/>
        <w:t>hiệu quả tích cực trong việc khai thác quỹ đất nông nghiệp và phát triển các loại cây trồng ngắn ngày có giá trị kinh tế.</w:t>
      </w:r>
    </w:p>
    <w:p w14:paraId="3EAA5954" w14:textId="77777777" w:rsidR="00025558" w:rsidRDefault="001543E4">
      <w:pPr>
        <w:ind w:firstLine="566"/>
      </w:pPr>
      <w:r>
        <w:t>Ngành chăn nuôi tiếp tục duy trì ổn định và phát triển theo hướng an toàn sinh học, đáp ứng nhu cầu tiêu dùng và góp phần nâng cao thu nhập cho người dân. Tổng đàn bò trên địa bàn hiện đạt trên 9.500 con, đàn heo khoảng 700 con và đàn gia cầm khoảng 53.000 con. Công tác phòng, chống dịch bệnh trong chăn nuôi được quan tâm thực hiện thường xuyên thông qua việc tiêm phòng, vệ sinh tiêu độc khử trùng chuồng trại và theo dõi sát tình hình dịch bệnh, góp phần hạn chế thiệt hại và bảo đảm phát triển chăn nuôi bền vững.</w:t>
      </w:r>
    </w:p>
    <w:p w14:paraId="2831CC40" w14:textId="77777777" w:rsidR="00025558" w:rsidRDefault="001543E4">
      <w:pPr>
        <w:ind w:firstLine="566"/>
      </w:pPr>
      <w:r>
        <w:t>Bên cạnh đó, nghề sản xuất muối (diêm nghiệp) tiếp tục được duy trì với diện tích 24 ha, năng suất bình quân đạt 20 tấn/ha, tổng sản lượng đạt 480 tấn, góp phần tạo thêm nguồn thu nhập và đa dạng hóa sinh kế cho người dân vùng ven biển.</w:t>
      </w:r>
    </w:p>
    <w:p w14:paraId="197579D6" w14:textId="77777777" w:rsidR="00025558" w:rsidRDefault="001543E4">
      <w:pPr>
        <w:ind w:firstLine="566"/>
      </w:pPr>
      <w:r>
        <w:t>Lĩnh vực thủy sản tiếp tục là ngành kinh tế mũi nhọn của địa phương, phát huy lợi thế tự nhiên và đóng góp quan trọng vào tăng trưởng kinh tế. Tổng diện tích nuôi trồng thủy sản đạt 1.513 ha, đạt 88,68% kế hoạch, trong đó nuôi tôm công nghiệp 357 ha, nuôi tôm quảng canh kết hợp rừng 586 ha, nuôi cá 40 ha và các loại thủy sản khác 530 ha. Tổng sản lượng thủy sản đạt 115.909 tấn, trong đó sản lượng nuôi trồng đạt 8.789 tấn và sản lượng khai thác đạt 107.120 tấn, đạt 100,21% kế hoạch, cho thấy sự ổn định và hiệu quả trong hoạt động sản xuất thủy sản.</w:t>
      </w:r>
    </w:p>
    <w:p w14:paraId="4ACFBE44" w14:textId="77777777" w:rsidR="00025558" w:rsidRDefault="001543E4">
      <w:pPr>
        <w:ind w:firstLine="566"/>
      </w:pPr>
      <w:r>
        <w:t>Hoạt động khai thác thủy sản tiếp tục được quản lý chặt chẽ, toàn xã hiện có 1.445 tàu cá đang hoạt động, trong đó có 1.217 tàu có chiều dài từ 15 mét trở lên. Công tác quản lý tàu cá, giám sát hành trình, kiểm soát hoạt động khai thác và thực hiện các quy định chống khai thác hải sản bất hợp pháp, không báo cáo và không theo quy định (IUU) được triển khai nghiêm túc. Địa phương đã thành lập Ban Chỉ đạo chống khai thác IUU, xây dựng quy chế hoạt động, tăng cường tuyên truyền nâng cao nhận thức cho ngư dân thông qua các chương trình phối hợp với các ngành chức năng. Nhờ đó, từ đầu năm đến nay chưa phát sinh trường hợp tàu cá vi phạm vùng biển nước ngoài hoặc khai thác vượt ranh giới cho phép.</w:t>
      </w:r>
    </w:p>
    <w:p w14:paraId="1EC30109" w14:textId="77777777" w:rsidR="00025558" w:rsidRDefault="001543E4">
      <w:pPr>
        <w:ind w:firstLine="566"/>
      </w:pPr>
      <w:r>
        <w:t>Lĩnh vực lâm nghiệp tiếp tục được quan tâm quản lý, bảo vệ và phát triển, đặc biệt là công tác giao khoán bảo vệ rừng. Hiện nay, Ban Quản lý rừng đã thực hiện giao khoán bảo vệ 103,26 ha rừng cho 20 hộ gia đình, cá nhân và tổ chức theo quy định. Tuy nhiên, tình trạng xói lở bờ biển diễn biến phức tạp trong năm 2025 đã gây thiệt hại khoảng 1,45 ha rừng trên địa bàn, ảnh hưởng đến hệ sinh thái và công tác bảo vệ rừng. Mặc dù vậy, địa phương chưa ghi nhận trường hợp vi phạm liên quan đến rừng và đất rừng, cho thấy hiệu quả trong công tác quản lý, giám sát và bảo vệ tài nguyên rừng.</w:t>
      </w:r>
    </w:p>
    <w:p w14:paraId="3A0B70F0" w14:textId="77777777" w:rsidR="00025558" w:rsidRDefault="001543E4">
      <w:pPr>
        <w:ind w:firstLine="566"/>
      </w:pPr>
      <w:r>
        <w:lastRenderedPageBreak/>
        <w:t>Chương trình Mỗi xã một sản phẩm (OCOP) tiếp tục được quan tâm triển khai và bước đầu đạt kết quả tích cực. Hiện địa phương có 06 sản phẩm được công nhận đạt chuẩn OCOP 3 sao, chủ yếu là các sản phẩm rau an toàn như bí đao, cải bẹ xanh, hành tím, củ sắn, rau muống và mướp. Công tác rà soát, phát hiện tiềm năng sản phẩm đặc trưng tiếp tục được thực hiện; đồng thời hỗ trợ các hộ sản xuất hoàn thiện hồ sơ sản phẩm, thiết kế nhãn mác, bao bì và tiêu chuẩn hóa sản phẩm nhằm nâng cao giá trị và khả năng cạnh tranh trên thị trường.</w:t>
      </w:r>
    </w:p>
    <w:p w14:paraId="63F889A4" w14:textId="77777777" w:rsidR="00025558" w:rsidRDefault="001543E4">
      <w:pPr>
        <w:ind w:firstLine="566"/>
      </w:pPr>
      <w:r>
        <w:t>Thực hiện chủ trương tái cơ cấu ngành nông nghiệp, địa phương đã triển khai đồng bộ các giải pháp nhằm nâng cao hiệu quả sản xuất, tăng thu nhập cho người dân và phát triển nông nghiệp theo hướng bền vững. Hằng năm, xã xây dựng kế hoạch cụ thể, phân công trách nhiệm rõ ràng cho từng lĩnh vực sản xuất như trồng trọt, chăn nuôi, thủy sản và khuyến nông. Các tổ chức đoàn thể tích cực phối hợp tuyên truyền, vận động nhân dân chuyển đổi cơ cấu cây trồng, vật nuôi phù hợp với điều kiện thực tế, ứng dụng tiến bộ khoa học kỹ thuật vào sản xuất. Nhiều mô hình sản xuất tiên tiến như “1 phải, 5 giảm” được khuyến khích áp dụng, góp phần giảm chi phí sản xuất từ 10–15%, nâng cao hiệu quả kinh tế. Đồng thời, địa phương đẩy mạnh liên kết sản xuất thông qua tổ hợp tác, nhóm hộ, hỗ trợ tiêu thụ sản phẩm và từng bước ứng dụng chuyển đổi số trong nông nghiệp thông qua việc hướng dẫn nông dân tiếp cận thông tin thị trường và tiêu thụ nông sản trên các nền tảng thương mại điện tử.</w:t>
      </w:r>
    </w:p>
    <w:p w14:paraId="50C54C57" w14:textId="77777777" w:rsidR="00025558" w:rsidRDefault="001543E4">
      <w:pPr>
        <w:pStyle w:val="Heading3"/>
        <w:keepNext w:val="0"/>
        <w:keepLines w:val="0"/>
        <w:ind w:firstLine="566"/>
        <w:jc w:val="both"/>
      </w:pPr>
      <w:bookmarkStart w:id="256" w:name="_heading=h.1oqgf22q8o4x" w:colFirst="0" w:colLast="0"/>
      <w:bookmarkStart w:id="257" w:name="_Toc230854272"/>
      <w:bookmarkEnd w:id="256"/>
      <w:r>
        <w:t>6. Hiện trạng phát triển văn hóa - xã hội</w:t>
      </w:r>
      <w:bookmarkEnd w:id="257"/>
    </w:p>
    <w:p w14:paraId="3C0E97CC" w14:textId="77777777" w:rsidR="00025558" w:rsidRDefault="001543E4">
      <w:pPr>
        <w:ind w:firstLine="566"/>
      </w:pPr>
      <w:r>
        <w:t>a) Giáo dục - đào tạo</w:t>
      </w:r>
    </w:p>
    <w:p w14:paraId="16E2400F" w14:textId="77777777" w:rsidR="00025558" w:rsidRDefault="001543E4">
      <w:pPr>
        <w:ind w:firstLine="566"/>
      </w:pPr>
      <w:r>
        <w:t>Sau khi thực hiện sắp xếp đơn vị hành chính trên cơ sở sáp nhập 03 đơn vị gồm xã Tân Thủy, xã An Hòa Tây và thị trấn Tiệm Tôm để thành lập xã Tân Thủy mới, lĩnh vực giáo dục và đào tạo tiếp tục được quan tâm chỉ đạo, tổ chức sắp xếp lại theo hướng ổn định, đồng bộ, phù hợp với mô hình tổ chức chính quyền địa phương 02 cấp. Ngay sau sáp nhập, Ủy ban nhân dân xã đã kịp thời chỉ đạo các cơ quan chuyên môn tham mưu ban hành các quyết định thành lập các cơ sở giáo dục công lập trực thuộc, kiện toàn tổ chức bộ máy quản lý, bổ nhiệm đội ngũ cán bộ quản lý, tiếp nhận viên chức, đồng thời ban hành quy định về chức năng, nhiệm vụ, quyền hạn và cơ cấu tổ chức của các trường theo địa giới hành chính mới, bảo đảm hoạt động giáo dục diễn ra liên tục, ổn định và hiệu quả.</w:t>
      </w:r>
    </w:p>
    <w:p w14:paraId="00C035DA" w14:textId="77777777" w:rsidR="00025558" w:rsidRDefault="001543E4">
      <w:pPr>
        <w:ind w:firstLine="566"/>
      </w:pPr>
      <w:r>
        <w:t>Hiện nay, trên địa bàn xã có 10 cơ sở giáo dục công lập trực thuộc Ủy ban nhân dân xã, gồm 03 trường mầm non, 04 trường tiểu học và 03 trường trung học cơ sở, cơ bản đáp ứng nhu cầu học tập của con em nhân dân trên địa bàn. Mạng lưới trường lớp được tổ chức hợp lý, phân bố tương đối đồng đều, tạo điều kiện thuận lợi cho công tác huy động học sinh đến trường và nâng cao chất lượng giáo dục toàn diện.</w:t>
      </w:r>
    </w:p>
    <w:p w14:paraId="68DE9AB9" w14:textId="77777777" w:rsidR="00025558" w:rsidRDefault="001543E4">
      <w:pPr>
        <w:ind w:firstLine="566"/>
      </w:pPr>
      <w:r>
        <w:lastRenderedPageBreak/>
        <w:t>Đối với bậc học mầm non, toàn xã hiện có 03 trường mầm non công lập với 29 nhóm, lớp và 06 nhóm trẻ độc lập tư thục với 12 nhóm, lớp, góp phần đáp ứng nhu cầu gửi trẻ của người dân. Công tác huy động trẻ trong độ tuổi đến trường tiếp tục đạt kết quả tích cực; số trẻ nhà trẻ từ 0–2 tuổi được huy động đạt 224 cháu, chiếm tỷ lệ 16,5% so với tổng số trẻ trong độ tuổi; trong đó hệ công lập 74 cháu, hệ tư thục 150 cháu. Đối với trẻ mẫu giáo từ 3–5 tuổi, tổng số huy động đạt 1.104 cháu, đạt tỷ lệ 94,52%; trong đó công lập 933 cháu, tư thục 171 cháu. Đặc biệt, tỷ lệ huy động trẻ 5 tuổi ra lớp đạt 100%, bảo đảm hoàn thành mục tiêu phổ cập giáo dục mầm non cho trẻ 5 tuổi.</w:t>
      </w:r>
    </w:p>
    <w:p w14:paraId="3EE2A3B1" w14:textId="77777777" w:rsidR="00025558" w:rsidRDefault="001543E4">
      <w:pPr>
        <w:ind w:firstLine="566"/>
      </w:pPr>
      <w:r>
        <w:t>Ở bậc tiểu học, toàn xã có 04 trường với 74 lớp và tổng số 2.377 học sinh đang theo học. Công tác huy động trẻ 6 tuổi vào lớp 1 tiếp tục được thực hiện tốt, đạt 100% chỉ tiêu, góp phần duy trì và nâng cao chất lượng phổ cập giáo dục tiểu học đúng độ tuổi. Công tác quản lý, giảng dạy và tổ chức các hoạt động giáo dục được triển khai nền nếp, đáp ứng yêu cầu đổi mới giáo dục.</w:t>
      </w:r>
    </w:p>
    <w:p w14:paraId="17AEA59B" w14:textId="77777777" w:rsidR="00025558" w:rsidRDefault="001543E4">
      <w:pPr>
        <w:ind w:firstLine="566"/>
      </w:pPr>
      <w:r>
        <w:t>Đối với cấp trung học cơ sở, toàn xã hiện có 03 trường với 49 lớp, tổng số 1.895 học sinh. Chất lượng giáo dục tiếp tục được duy trì và có nhiều chuyển biến tích cực. Trong tổng số học sinh, có 619 học sinh đạt loại giỏi (chiếm 32,67%), 787 học sinh đạt loại khá (chiếm 41,53%), 483 học sinh đạt loại trung bình (chiếm 25,49%) và chỉ có 06 học sinh yếu, kém (chiếm 0,31%). Tỷ lệ tốt nghiệp trung học cơ sở đạt 100%, phản ánh hiệu quả trong công tác giảng dạy, quản lý và nâng cao chất lượng giáo dục trên địa bàn.</w:t>
      </w:r>
    </w:p>
    <w:p w14:paraId="2213D8CB" w14:textId="77777777" w:rsidR="00025558" w:rsidRDefault="001543E4">
      <w:pPr>
        <w:ind w:firstLine="566"/>
      </w:pPr>
      <w:r>
        <w:t>Song song với việc kiện toàn tổ chức bộ máy, địa phương đã chỉ đạo rà soát, kiểm tra cơ sở vật chất, trang thiết bị dạy học nhằm bảo đảm các điều kiện phục vụ năm học mới; tổ chức thành công lễ khai giảng năm học 2025–2026 gắn với kỷ niệm 80 năm thành lập ngành giáo dục quốc gia, tạo khí thế thi đua sôi nổi trong toàn ngành. Đồng thời, chỉ đạo các trường triển khai thực hiện nhiệm vụ năm học theo hướng dẫn của ngành giáo dục, bảo đảm đúng kế hoạch, nội dung và yêu cầu đề ra.</w:t>
      </w:r>
    </w:p>
    <w:p w14:paraId="6E70A109" w14:textId="77777777" w:rsidR="00025558" w:rsidRDefault="001543E4">
      <w:pPr>
        <w:ind w:firstLine="566"/>
      </w:pPr>
      <w:r>
        <w:t>Công tác tuyển sinh đầu cấp được thực hiện đúng quy định, bảo đảm công khai, minh bạch và phù hợp với nhu cầu thực tế. Trong năm, địa phương đã phê duyệt kế hoạch tuyển sinh bổ sung đối với Trường Mầm non An Hòa Tây với chỉ tiêu 32 trẻ; công nhận kết quả tuyển sinh vào lớp 6 cho 473 học sinh. Đồng thời, tiếp tục mở rộng mạng lưới giáo dục mầm non ngoài công lập thông qua việc cho phép thành lập thêm 02 nhóm, lớp mầm non độc lập và tiếp nhận, thẩm định thêm 04 hồ sơ đề nghị thành lập nhóm trẻ độc lập, góp phần đáp ứng nhu cầu chăm sóc, giáo dục trẻ em ngày càng tăng.</w:t>
      </w:r>
    </w:p>
    <w:p w14:paraId="71DEC66F" w14:textId="77777777" w:rsidR="00025558" w:rsidRDefault="001543E4">
      <w:pPr>
        <w:ind w:firstLine="566"/>
      </w:pPr>
      <w:r>
        <w:t xml:space="preserve">Bên cạnh đó, địa phương đã quan tâm triển khai các chính sách hỗ trợ học sinh, đặc biệt là học sinh có hoàn cảnh khó khăn. Trong dịp khai giảng năm học mới, thông qua công tác vận động xã hội hóa, đã trao 150 suất học bổng với tổng kinh phí 74,5 triệu đồng; hỗ trợ quà cho trẻ mầm non với tổng số tiền 12 </w:t>
      </w:r>
      <w:r>
        <w:lastRenderedPageBreak/>
        <w:t>triệu đồng. Đồng thời thực hiện tốt chính sách hỗ trợ gạo cho học sinh thuộc đối tượng thụ hưởng, với tổng số gạo cấp phát năm học 2024–2025 là 2.820 kg và kế hoạch năm học 2025–2026 là 2.970 kg.</w:t>
      </w:r>
    </w:p>
    <w:p w14:paraId="0A6F8D62" w14:textId="77777777" w:rsidR="00025558" w:rsidRDefault="001543E4">
      <w:pPr>
        <w:ind w:firstLine="566"/>
      </w:pPr>
      <w:r>
        <w:t>Công tác xã hội hóa giáo dục tiếp tục được đẩy mạnh và đạt nhiều kết quả tích cực. Các nguồn lực xã hội được huy động hiệu quả để hỗ trợ xây dựng, sửa chữa trường lớp, trang bị cơ sở vật chất, trao học bổng, học phẩm, học cụ và hỗ trợ học sinh có hoàn cảnh khó khăn. Tổng giá trị nguồn lực xã hội hóa giáo dục trong năm học 2024–2025 đạt trên 833,49 triệu đồng, góp phần nâng cao điều kiện học tập và chất lượng giáo dục trên địa bàn.</w:t>
      </w:r>
    </w:p>
    <w:p w14:paraId="748FA238" w14:textId="77777777" w:rsidR="00025558" w:rsidRDefault="001543E4">
      <w:pPr>
        <w:ind w:firstLine="566"/>
      </w:pPr>
      <w:r>
        <w:t>Nhìn chung, sau sáp nhập, quy mô mạng lưới trường lớp tiếp tục được duy trì ổn định, cơ sở vật chất và trang thiết bị giáo dục cơ bản đáp ứng yêu cầu giảng dạy và học tập; chất lượng giáo dục ở các cấp học được giữ vững và từng bước nâng cao. Công tác xây dựng trường đạt chuẩn quốc gia tiếp tục được quan tâm thực hiện; công tác phổ cập giáo dục, xóa mù chữ và xây dựng xã hội học tập được triển khai đồng bộ, tạo nền tảng quan trọng cho phát triển nguồn nhân lực địa phương.</w:t>
      </w:r>
    </w:p>
    <w:p w14:paraId="454F3255" w14:textId="77777777" w:rsidR="00025558" w:rsidRDefault="001543E4">
      <w:pPr>
        <w:ind w:firstLine="566"/>
      </w:pPr>
      <w:r>
        <w:t>b) Y tế</w:t>
      </w:r>
    </w:p>
    <w:p w14:paraId="0A4AC79D" w14:textId="77777777" w:rsidR="00025558" w:rsidRDefault="001543E4">
      <w:pPr>
        <w:ind w:firstLine="566"/>
      </w:pPr>
      <w:r>
        <w:t>Công tác y tế, chăm sóc sức khỏe nhân dân trên địa bàn xã trong thời gian qua tiếp tục được quan tâm chỉ đạo thực hiện, từng bước nâng cao chất lượng khám, chữa bệnh, chăm sóc sức khỏe ban đầu và bảo đảm công tác phòng, chống dịch bệnh trong cộng đồng. Hệ thống y tế cơ sở được củng cố và phát huy hiệu quả, đáp ứng ngày càng tốt hơn nhu cầu chăm sóc sức khỏe của người dân, góp phần nâng cao chất lượng cuộc sống và bảo đảm an sinh xã hội trên địa bàn.</w:t>
      </w:r>
    </w:p>
    <w:p w14:paraId="71D8989D" w14:textId="77777777" w:rsidR="00025558" w:rsidRDefault="001543E4">
      <w:pPr>
        <w:ind w:firstLine="566"/>
      </w:pPr>
      <w:r>
        <w:t>Công tác khám, chữa bệnh và chăm sóc sức khỏe ban đầu cho nhân dân được triển khai thường xuyên, bảo đảm tốt công tác trực, cấp cứu và sơ cấp cứu ban đầu, đáp ứng yêu cầu chăm sóc sức khỏe tại cơ sở. Tổng số lượt người dân đến khám và điều trị bệnh tại Trạm Y tế trong năm đạt 26.421 lượt, trong đó có 4.502 lượt khám, chữa bệnh bảo hiểm y tế. Điều này cho thấy nhu cầu tiếp cận dịch vụ y tế ngày càng tăng, đồng thời phản ánh vai trò quan trọng của y tế cơ sở trong công tác chăm sóc sức khỏe cộng đồng.</w:t>
      </w:r>
    </w:p>
    <w:p w14:paraId="1D63C349" w14:textId="77777777" w:rsidR="00025558" w:rsidRDefault="001543E4">
      <w:pPr>
        <w:ind w:firstLine="566"/>
      </w:pPr>
      <w:r>
        <w:t xml:space="preserve">Công tác phòng, chống dịch bệnh được triển khai chủ động, thường xuyên và kịp thời. Trong năm, trên địa bàn ghi nhận 33 ca sốt xuất huyết và 07 ca tay chân miệng. Trước tình hình đó, Trạm Y tế đã phối hợp chặt chẽ với Trung tâm Y tế và các đơn vị liên quan triển khai đồng bộ các biện pháp phòng, chống dịch như tuyên truyền vệ sinh môi trường, diệt lăng quăng, phòng chống sốt xuất huyết, tổ chức phun thuốc xử lý, khoanh vùng các ca bệnh nhằm hạn chế nguy cơ lây lan trong cộng đồng. Công tác truyền thông phòng chống dịch bệnh, đặc biệt đối với các bệnh truyền nhiễm như sốt xuất huyết, tay chân miệng, sởi và các bệnh theo mùa được duy trì thường xuyên, góp phần nâng cao nhận thức và </w:t>
      </w:r>
      <w:r>
        <w:lastRenderedPageBreak/>
        <w:t>ý thức phòng bệnh của người dân.</w:t>
      </w:r>
    </w:p>
    <w:p w14:paraId="174791ED" w14:textId="77777777" w:rsidR="00025558" w:rsidRDefault="001543E4">
      <w:pPr>
        <w:ind w:firstLine="566"/>
      </w:pPr>
      <w:r>
        <w:t>Công tác tiêm chủng mở rộng tiếp tục được thực hiện đầy đủ, đúng quy trình và đạt hiệu quả cao. Việc tiêm ngừa các loại vắc xin cho trẻ em được tổ chức định kỳ, bảo đảm tỷ lệ bao phủ đạt trên 95%, góp phần nâng cao miễn dịch cộng đồng và phòng ngừa hiệu quả các bệnh truyền nhiễm nguy hiểm. Công tác theo dõi, quản lý sức khỏe trẻ em được thực hiện thường xuyên; tỷ lệ trẻ suy dinh dưỡng theo chuẩn cân nặng hiện ở mức 8,86% và theo chuẩn chiều cao là 6,59%, cho thấy công tác chăm sóc dinh dưỡng và sức khỏe trẻ em tiếp tục được cải thiện.</w:t>
      </w:r>
    </w:p>
    <w:p w14:paraId="2FB5F2BC" w14:textId="77777777" w:rsidR="00025558" w:rsidRDefault="001543E4">
      <w:pPr>
        <w:ind w:firstLine="566"/>
      </w:pPr>
      <w:r>
        <w:t>Công tác kiểm tra, giám sát vệ sinh an toàn thực phẩm được tăng cường, góp phần bảo vệ sức khỏe người tiêu dùng và phòng ngừa các nguy cơ ngộ độc thực phẩm. Các cơ sở sản xuất, kinh doanh thực phẩm trên địa bàn được kiểm tra, hướng dẫn thực hiện các quy định về vệ sinh an toàn thực phẩm; trong năm không ghi nhận trường hợp vi phạm, phản ánh sự chuyển biến tích cực trong nhận thức và ý thức chấp hành của các cơ sở kinh doanh.</w:t>
      </w:r>
    </w:p>
    <w:p w14:paraId="722DF4A1" w14:textId="77777777" w:rsidR="00025558" w:rsidRDefault="001543E4">
      <w:pPr>
        <w:ind w:firstLine="566"/>
      </w:pPr>
      <w:r>
        <w:t>Công tác dân số, kế hoạch hóa gia đình tiếp tục được triển khai đồng bộ và hiệu quả thông qua các hoạt động truyền thông trực tiếp tại hộ gia đình, các tổ nhân dân tự quản và cộng đồng dân cư. Nội dung tuyên truyền tập trung vào chăm sóc sức khỏe sinh sản, kế hoạch hóa gia đình, nâng cao chất lượng dân số và giảm thiểu mất cân bằng giới tính khi sinh. Trong năm, số trẻ sinh con thứ ba là 30 trẻ, chiếm tỷ lệ 11,2%, tăng 1,5% so với cùng kỳ. Tổng số người áp dụng các biện pháp tránh thai hiện đại là 5.006 người, tỷ lệ sử dụng biện pháp tránh thai hiện đại (CPR) đạt 69,11%; tỷ lệ phát triển dân số tự nhiên đạt 0,28%, giảm 0,4% so với cùng kỳ, cho thấy hiệu quả tích cực của công tác dân số và kế hoạch hóa gia đình.</w:t>
      </w:r>
    </w:p>
    <w:p w14:paraId="680EB8A0" w14:textId="77777777" w:rsidR="00025558" w:rsidRDefault="001543E4">
      <w:pPr>
        <w:ind w:firstLine="566"/>
      </w:pPr>
      <w:r>
        <w:t>Bên cạnh đó, công tác tuyên truyền, vận động người dân tham gia bảo hiểm y tế, bảo hiểm xã hội tiếp tục được quan tâm thực hiện, góp phần mở rộng độ bao phủ an sinh xã hội và nâng cao khả năng tiếp cận các dịch vụ y tế của người dân. Tỷ lệ người dân tham gia bảo hiểm y tế hiện đạt 87,51%, góp phần giảm gánh nặng chi phí khám, chữa bệnh và nâng cao chất lượng chăm sóc sức khỏe toàn dân.</w:t>
      </w:r>
    </w:p>
    <w:p w14:paraId="17CDC0F2" w14:textId="77777777" w:rsidR="00025558" w:rsidRDefault="001543E4">
      <w:pPr>
        <w:ind w:firstLine="566"/>
      </w:pPr>
      <w:r>
        <w:t>c) Văn hóa, thể dục - thể thao</w:t>
      </w:r>
    </w:p>
    <w:p w14:paraId="4B6FD031" w14:textId="77777777" w:rsidR="00025558" w:rsidRDefault="001543E4">
      <w:pPr>
        <w:ind w:firstLine="566"/>
      </w:pPr>
      <w:r>
        <w:t>Trong thời gian qua, công tác văn hóa, thể dục thể thao trên địa bàn xã tiếp tục được Đảng ủy, Ủy ban nhân dân xã quan tâm lãnh đạo, chỉ đạo triển khai thực hiện, góp phần nâng cao đời sống tinh thần của nhân dân, xây dựng môi trường văn hóa lành mạnh, giữ gìn bản sắc văn hóa truyền thống và thúc đẩy phát triển kinh tế - xã hội địa phương. Các hoạt động văn hóa, văn nghệ, thể dục thể thao được tổ chức ngày càng đa dạng, phù hợp với nhu cầu hưởng thụ văn hóa của nhân dân, tạo khí thế vui tươi, đoàn kết trong cộng đồng dân cư.</w:t>
      </w:r>
    </w:p>
    <w:p w14:paraId="1B92BE32" w14:textId="77777777" w:rsidR="00025558" w:rsidRDefault="001543E4">
      <w:pPr>
        <w:ind w:firstLine="566"/>
      </w:pPr>
      <w:r>
        <w:lastRenderedPageBreak/>
        <w:t>Nhằm đáp ứng nhu cầu vui chơi, giải trí của nhân dân trong dịp Tết Nguyên đán năm 2025, địa phương đã tập trung lãnh đạo, chỉ đạo tổ chức tốt công tác tuyên truyền mừng Đảng, mừng Xuân và các hoạt động lễ hội theo đúng quy định của Đảng và Nhà nước, bảo đảm cho nhân dân đón Tết trong không khí vui tươi, an toàn, lành mạnh, tiết kiệm và chống lãng phí. Đồng thời, phối hợp với các tổ chức, đơn vị liên quan tổ chức Hội Xuân tại khu phố An Bình diễn ra từ ngày 28 tháng Chạp đến mùng 5 Tết với nhiều hoạt động phong phú như các gian hàng trưng bày, vui chơi, giải trí, tạo điểm sinh hoạt văn hóa cộng đồng phục vụ nhân dân trong dịp lễ, tết. Song song đó, địa phương phân công lực lượng kiểm tra, giám sát chất lượng hàng hóa, sản phẩm tại các điểm kinh doanh nhằm bảo đảm quyền lợi người tiêu dùng và an toàn thực phẩm.</w:t>
      </w:r>
    </w:p>
    <w:p w14:paraId="67974832" w14:textId="77777777" w:rsidR="00025558" w:rsidRDefault="001543E4">
      <w:pPr>
        <w:ind w:firstLine="566"/>
      </w:pPr>
      <w:r>
        <w:t>Các hoạt động văn hóa nghệ thuật truyền thống tiếp tục được duy trì và phát huy, góp phần bảo tồn các giá trị văn hóa địa phương. Trong năm, địa phương đã tiếp nhận và phối hợp tổ chức biểu diễn nghệ thuật phục vụ nhân dân tại khu vực Miếu Bà Tiệm Tôm, tạo điều kiện cho người dân tiếp cận các hoạt động văn hóa, nghệ thuật truyền thống, nâng cao đời sống tinh thần và tăng cường sự gắn kết cộng đồng.</w:t>
      </w:r>
    </w:p>
    <w:p w14:paraId="31B9A3AC" w14:textId="77777777" w:rsidR="00025558" w:rsidRDefault="001543E4">
      <w:pPr>
        <w:ind w:firstLine="566"/>
      </w:pPr>
      <w:r>
        <w:t>Công tác quản lý nhà nước đối với các hoạt động văn hóa, dịch vụ văn hóa được tăng cường, bảo đảm hoạt động đúng quy định, hạn chế phát sinh các vấn đề ảnh hưởng đến an ninh trật tự và đời sống dân cư. Trước phản ánh của người dân liên quan đến hoạt động của các tụ điểm kinh doanh dịch vụ hát với nhau trên địa bàn, địa phương đã phối hợp với các đơn vị liên quan tổ chức làm việc, chấn chỉnh và yêu cầu các cơ sở cam kết khắc phục tồn tại, thực hiện đúng nội dung đăng ký và quy định của pháp luật. Qua đó góp phần nâng cao hiệu quả quản lý nhà nước trong lĩnh vực văn hóa và bảo đảm môi trường sinh hoạt cộng đồng lành mạnh.</w:t>
      </w:r>
    </w:p>
    <w:p w14:paraId="39C8BA7A" w14:textId="77777777" w:rsidR="00025558" w:rsidRDefault="001543E4">
      <w:pPr>
        <w:ind w:firstLine="566"/>
      </w:pPr>
      <w:r>
        <w:t>Bên cạnh đó, địa phương tiếp tục quan tâm tham mưu xây dựng các định hướng phát triển văn hóa gắn với phát triển kinh tế địa phương, trong đó đã xây dựng Nghị quyết về phát triển du lịch trên địa bàn xã giai đoạn 2025–2030 nhằm khai thác hiệu quả tiềm năng, lợi thế của địa phương trong phát triển du lịch văn hóa, sinh thái và du lịch cộng đồng. Đồng thời, hoàn thiện hồ sơ thành lập Ban sáng lập và Hội đồng quản lý Quỹ khuyến học, khuyến tài nhằm huy động nguồn lực xã hội chăm lo cho sự nghiệp giáo dục và phát triển nguồn nhân lực.</w:t>
      </w:r>
    </w:p>
    <w:p w14:paraId="64A6AE9D" w14:textId="77777777" w:rsidR="00025558" w:rsidRDefault="001543E4">
      <w:pPr>
        <w:ind w:firstLine="566"/>
      </w:pPr>
      <w:r>
        <w:t xml:space="preserve">Công tác phòng, chống tệ nạn xã hội, xây dựng môi trường văn hóa an toàn, lành mạnh tiếp tục được quan tâm thực hiện. Địa phương đã tổ chức rà soát, thống kê các cơ sở kinh doanh có điều kiện dễ phát sinh tệ nạn xã hội để tăng cường quản lý; đồng thời thống kê, đánh giá các mô hình phòng, chống bạo lực gia đình nhằm nâng cao hiệu quả công tác tuyên truyền, phòng ngừa và can thiệp kịp thời. Công tác phối hợp liên ngành trong kiểm tra, xử lý các hành vi vi phạm trong lĩnh vực văn hóa, xã hội tiếp tục được củng cố thông qua việc thành </w:t>
      </w:r>
      <w:r>
        <w:lastRenderedPageBreak/>
        <w:t>lập Đội kiểm tra liên ngành 814–178 của xã.</w:t>
      </w:r>
    </w:p>
    <w:p w14:paraId="6985A422" w14:textId="77777777" w:rsidR="00025558" w:rsidRDefault="001543E4">
      <w:pPr>
        <w:ind w:firstLine="566"/>
      </w:pPr>
      <w:r>
        <w:t>Song song đó, địa phương đã xây dựng kế hoạch kiểm tra, rà soát hệ thống pano quảng cáo và các nội dung tuyên truyền chính trị trên địa bàn nhằm bảo đảm mỹ quan đô thị, nâng cao hiệu quả công tác tuyên truyền trực quan và giữ gìn trật tự trong hoạt động quảng cáo. Đồng thời, đang triển khai xây dựng Đề án thành lập Trung tâm Văn hóa, Thông tin và Thể thao xã nhằm từng bước hoàn thiện hệ thống thiết chế văn hóa cơ sở, đáp ứng nhu cầu sinh hoạt văn hóa, thể dục thể thao và thông tin tuyên truyền của nhân dân trong giai đoạn mới.</w:t>
      </w:r>
    </w:p>
    <w:p w14:paraId="46F6AA28" w14:textId="77777777" w:rsidR="00025558" w:rsidRDefault="001543E4">
      <w:pPr>
        <w:ind w:firstLine="566"/>
      </w:pPr>
      <w:r>
        <w:t>d) Lao động - Thương binh và Xã hội</w:t>
      </w:r>
    </w:p>
    <w:p w14:paraId="7FEA9965" w14:textId="77777777" w:rsidR="00025558" w:rsidRDefault="001543E4">
      <w:pPr>
        <w:ind w:firstLine="566"/>
      </w:pPr>
      <w:r>
        <w:t>Công tác an sinh xã hội trên địa bàn xã trong thời gian qua tiếp tục được quan tâm chỉ đạo và triển khai thực hiện đồng bộ, kịp thời, đúng đối tượng, góp phần chăm lo đời sống vật chất, tinh thần cho nhân dân, nhất là các đối tượng chính sách, hộ nghèo, hộ cận nghèo, người yếu thế trong xã hội. Việc thực hiện hiệu quả các chính sách an sinh xã hội đã góp phần bảo đảm ổn định đời sống dân cư, củng cố khối đại đoàn kết toàn dân, giữ vững ổn định chính trị và trật tự an toàn xã hội tại địa phương.</w:t>
      </w:r>
    </w:p>
    <w:p w14:paraId="660BA1DD" w14:textId="77777777" w:rsidR="00025558" w:rsidRDefault="001543E4">
      <w:pPr>
        <w:ind w:firstLine="566"/>
      </w:pPr>
      <w:r>
        <w:t>Công tác thực hiện chính sách đối với người có công với cách mạng và gia đình chính sách được triển khai đầy đủ, kịp thời và đúng quy định. Nhân dịp Tết Nguyên đán, kỷ niệm Ngày Giải phóng miền Nam thống nhất đất nước (30/4) và Ngày Thương binh - Liệt sĩ (27/7) năm 2025, địa phương đã tổ chức thăm hỏi, trao tặng quà cho các gia đình chính sách, người có công với tổng kinh phí 862,79 triệu đồng. Trong đó, nguồn quà của Trung ương là 542,49 triệu đồng, của tỉnh là 72,3 triệu đồng, của địa phương là 24,9 triệu đồng và nguồn vận động từ các mạnh thường quân là 223,1 triệu đồng. Đồng thời, thực hiện chi trả trợ cấp thờ cúng liệt sĩ cho 439 gia đình với mức hỗ trợ 1,4 triệu đồng/hộ, tổng kinh phí 614,6 triệu đồng, góp phần thể hiện đạo lý “Uống nước nhớ nguồn” và tri ân đối với những người có công với đất nước.</w:t>
      </w:r>
    </w:p>
    <w:p w14:paraId="674D83F5" w14:textId="77777777" w:rsidR="00025558" w:rsidRDefault="001543E4">
      <w:pPr>
        <w:ind w:firstLine="566"/>
      </w:pPr>
      <w:r>
        <w:t>Nhân dịp kỷ niệm Ngày Thương binh - Liệt sĩ 27/7/2025, địa phương đã phối hợp với các đơn vị tổ chức nhiều hoạt động thiết thực chăm lo cho các đối tượng chính sách và hộ nghèo. Trong đó, phối hợp với Bệnh viện Bệnh viện Hùng Vương tổ chức khám bệnh, cấp thuốc miễn phí và trao quà cho 300 hộ gia đình nghèo, gia đình chính sách có hoàn cảnh khó khăn với tổng kinh phí 30 triệu đồng. Đồng thời, phối hợp với lực lượng Cảnh sát biển Việt Nam và Ban Tuyên giáo và Dân vận Tỉnh ủy Tỉnh ủy Vĩnh Long tổ chức chương trình đồng hành cùng ngư dân, trao tặng 40 suất quà cho gia đình chính sách và ngư dân với tổng số tiền 40 triệu đồng, góp phần động viên tinh thần và hỗ trợ đời sống cho người dân.</w:t>
      </w:r>
    </w:p>
    <w:p w14:paraId="23CC44B1" w14:textId="77777777" w:rsidR="00025558" w:rsidRDefault="001543E4">
      <w:pPr>
        <w:ind w:firstLine="566"/>
      </w:pPr>
      <w:r>
        <w:t xml:space="preserve">Công tác tri ân các anh hùng liệt sĩ tiếp tục được địa phương quan tâm thực hiện. Nhằm tạo nơi thờ phụng trang nghiêm, thể hiện lòng biết ơn sâu sắc đối </w:t>
      </w:r>
      <w:r>
        <w:lastRenderedPageBreak/>
        <w:t>với các anh hùng liệt sĩ, địa phương đã vận động các cơ quan, đơn vị, doanh nghiệp, mạnh thường quân và nhân dân đóng góp xây dựng hoàn thành Đền thờ Liệt sĩ Tiệm Tôm với tổng kinh phí hơn 1,147 tỷ đồng. Đây là công trình có ý nghĩa chính trị, văn hóa và nhân văn sâu sắc, góp phần giáo dục truyền thống cách mạng cho thế hệ trẻ.</w:t>
      </w:r>
    </w:p>
    <w:p w14:paraId="6E740959" w14:textId="77777777" w:rsidR="00025558" w:rsidRDefault="001543E4">
      <w:pPr>
        <w:ind w:firstLine="566"/>
      </w:pPr>
      <w:r>
        <w:t>Bên cạnh đó, công tác chăm lo đời sống thương binh, bệnh binh tiếp tục được thực hiện tốt. Quỹ Thiện Tâm đã hỗ trợ 06 thương binh có tỷ lệ thương tật từ 81% trở lên, mỗi trường hợp 20 triệu đồng tiền mặt, tổng số tiền hỗ trợ là 120 triệu đồng. Đồng thời, địa phương tổ chức đưa 01 thương binh tham dự các hoạt động kỷ niệm 80 năm Cách mạng Tháng Tám thành công và Quốc khánh nước Việt Nam, thể hiện sự quan tâm sâu sắc đối với người có công.</w:t>
      </w:r>
    </w:p>
    <w:p w14:paraId="74978D5F" w14:textId="77777777" w:rsidR="00025558" w:rsidRDefault="001543E4">
      <w:pPr>
        <w:ind w:firstLine="566"/>
      </w:pPr>
      <w:r>
        <w:t>Công tác chăm lo trẻ em tiếp tục được quan tâm thực hiện. Nhân dịp Tết Trung thu năm 2025, địa phương tổ chức chương trình vui Tết Trung thu cho trẻ em và trao tặng 3.941 phần quà với tổng kinh phí 441,58 triệu đồng, góp phần tạo sân chơi lành mạnh, chăm lo đời sống tinh thần cho trẻ em trên địa bàn.</w:t>
      </w:r>
    </w:p>
    <w:p w14:paraId="75176108" w14:textId="77777777" w:rsidR="00025558" w:rsidRDefault="001543E4">
      <w:pPr>
        <w:ind w:firstLine="566"/>
      </w:pPr>
      <w:r>
        <w:t>Việc triển khai thực hiện các chính sách trợ giúp xã hội theo quy định mới của Chính phủ được thực hiện nghiêm túc, kịp thời. Theo quy định tại Nghị định số 176/2025/NĐ-CP, địa phương đã rà soát, lập hồ sơ và giải quyết chế độ trợ cấp hưu trí xã hội cho 528 người từ đủ 75 tuổi trở lên không hưởng lương hưu, bảo hiểm xã hội và 121 người từ 70 đến dưới 75 tuổi thuộc hộ nghèo, hộ cận nghèo; đồng thời thực hiện lập danh sách cấp bảo hiểm y tế cho các đối tượng này nhằm bảo đảm quyền lợi chăm sóc sức khỏe. Bên cạnh đó, địa phương tiếp nhận và giải quyết 27 hồ sơ mai táng phí cho các đối tượng chính sách với tổng kinh phí 428,4 triệu đồng.</w:t>
      </w:r>
    </w:p>
    <w:p w14:paraId="1CF262EC" w14:textId="77777777" w:rsidR="00025558" w:rsidRDefault="001543E4">
      <w:pPr>
        <w:ind w:firstLine="566"/>
      </w:pPr>
      <w:r>
        <w:t>Công tác hỗ trợ xóa nhà tạm, nhà dột nát tiếp tục được triển khai hiệu quả, góp phần cải thiện điều kiện nhà ở và nâng cao chất lượng cuộc sống cho người dân có hoàn cảnh khó khăn. Trong năm, địa phương đã xây dựng, sửa chữa và bàn giao đưa vào sử dụng 94 căn nhà; đồng thời khởi công xây dựng thêm 36 căn nhà tình thương, nhà đại đoàn kết và sửa chữa 02 căn nhà tình nghĩa từ nguồn vận động xã hội hóa. Đây là hoạt động có ý nghĩa thiết thực trong công tác bảo đảm an sinh xã hội và giảm nghèo bền vững.</w:t>
      </w:r>
    </w:p>
    <w:p w14:paraId="19C9CAAF" w14:textId="77777777" w:rsidR="00025558" w:rsidRDefault="001543E4">
      <w:pPr>
        <w:ind w:firstLine="566"/>
      </w:pPr>
      <w:r>
        <w:t>Công tác lao động, việc làm tiếp tục được quan tâm triển khai và đạt kết quả tích cực. Trong năm, địa phương đã giới thiệu việc làm cho 675 lao động, đạt 122,73% kế hoạch đề ra; giải quyết 48 hồ sơ cho người lao động đi làm việc có thời hạn ở nước ngoài, đạt 109,10% kế hoạch. Đồng thời, địa phương tiếp tục rà soát nhu cầu vay vốn hỗ trợ việc làm, duy trì và mở rộng sản xuất kinh doanh, tạo điều kiện cho người dân phát triển kinh tế và nâng cao thu nhập.</w:t>
      </w:r>
    </w:p>
    <w:p w14:paraId="6D7151F8" w14:textId="77777777" w:rsidR="00025558" w:rsidRDefault="001543E4">
      <w:pPr>
        <w:ind w:firstLine="566"/>
      </w:pPr>
      <w:r>
        <w:t>e) Công tác tôn giáo, tín ngưỡng, dân tộc</w:t>
      </w:r>
    </w:p>
    <w:p w14:paraId="2F62925A" w14:textId="77777777" w:rsidR="00025558" w:rsidRDefault="001543E4">
      <w:pPr>
        <w:ind w:firstLine="566"/>
      </w:pPr>
      <w:r>
        <w:t xml:space="preserve">Công tác dân tộc, tôn giáo và tín ngưỡng trên địa bàn xã trong thời gian qua </w:t>
      </w:r>
      <w:r>
        <w:lastRenderedPageBreak/>
        <w:t>tiếp tục được quan tâm lãnh đạo, chỉ đạo thực hiện theo đúng chủ trương của Đảng, chính sách, pháp luật của Nhà nước; góp phần củng cố khối đại đoàn kết toàn dân tộc, giữ vững ổn định chính trị, trật tự an toàn xã hội và phát huy các giá trị văn hóa truyền thống của địa phương.</w:t>
      </w:r>
    </w:p>
    <w:p w14:paraId="739558E4" w14:textId="77777777" w:rsidR="00025558" w:rsidRDefault="001543E4">
      <w:pPr>
        <w:ind w:firstLine="566"/>
      </w:pPr>
      <w:r>
        <w:t>Hiện nay, trên địa bàn xã có 04 tôn giáo chính được Nhà nước công nhận và đang hoạt động ổn định, gồm Phật giáo với 06 cơ sở thờ tự, Thiên Chúa giáo với 02 cơ sở, đạo Cao Đài với 06 cơ sở và 01 điểm nhóm Tin Lành (Hội thánh Côrintô). Bên cạnh đó, trên địa bàn còn có 21 cơ sở tín ngưỡng dân gian, gồm 01 Lăng Ông, 01 Chùa Ông, 03 Đình và 17 Miễu. Đây là những thiết chế tín ngưỡng, tôn giáo có vai trò quan trọng trong đời sống tinh thần của nhân dân, góp phần giữ gìn bản sắc văn hóa truyền thống, đáp ứng nhu cầu sinh hoạt tín ngưỡng và tôn giáo chính đáng của người dân.</w:t>
      </w:r>
    </w:p>
    <w:p w14:paraId="438006A2" w14:textId="77777777" w:rsidR="00025558" w:rsidRDefault="001543E4">
      <w:pPr>
        <w:ind w:firstLine="566"/>
      </w:pPr>
      <w:r>
        <w:t>Các hoạt động tín ngưỡng, tôn giáo trên địa bàn cơ bản diễn ra ổn định, đúng quy định pháp luật và phù hợp với Hiến chương, Điều lệ của từng tổ chức tôn giáo. Các tổ chức, chức sắc, chức việc và tín đồ chấp hành tốt chủ trương, đường lối của Đảng, chính sách pháp luật của Nhà nước, tích cực tham gia các phong trào thi đua yêu nước, các hoạt động an sinh xã hội, góp phần xây dựng khối đại đoàn kết toàn dân và phát triển kinh tế - xã hội tại địa phương.</w:t>
      </w:r>
    </w:p>
    <w:p w14:paraId="218B4C98" w14:textId="77777777" w:rsidR="00025558" w:rsidRDefault="001543E4">
      <w:pPr>
        <w:ind w:firstLine="566"/>
      </w:pPr>
      <w:r>
        <w:t>Công tác quản lý nhà nước về tín ngưỡng, tôn giáo được thực hiện chặt chẽ, đúng quy định pháp luật; các nhu cầu chính đáng của tổ chức, cá nhân tôn giáo như đăng ký sinh hoạt tôn giáo, tổ chức các ngày lễ trọng, sửa chữa cơ sở thờ tự và các hoạt động tôn giáo khác được xem xét, giải quyết kịp thời, tạo điều kiện thuận lợi để các tổ chức tôn giáo hoạt động ổn định, đúng pháp luật.</w:t>
      </w:r>
    </w:p>
    <w:p w14:paraId="78063197" w14:textId="77777777" w:rsidR="00025558" w:rsidRDefault="001543E4">
      <w:pPr>
        <w:ind w:firstLine="566"/>
      </w:pPr>
      <w:r>
        <w:t>Các lễ hội tín ngưỡng dân gian và các kỳ lễ lớn của các tôn giáo được tổ chức bảo đảm trang nghiêm, an toàn, tiết kiệm và đúng quy định, vừa đáp ứng nhu cầu sinh hoạt văn hóa tâm linh của người dân, vừa góp phần giữ gìn và phát huy giá trị văn hóa truyền thống của địa phương.</w:t>
      </w:r>
    </w:p>
    <w:p w14:paraId="20A96DE9" w14:textId="77777777" w:rsidR="00025558" w:rsidRDefault="001543E4">
      <w:pPr>
        <w:ind w:firstLine="566"/>
      </w:pPr>
      <w:r>
        <w:t>Về công tác dân tộc, trên địa bàn xã hiện có 04 thành phần dân tộc thiểu số đang sinh sống, gồm dân tộc Hoa với 84 hộ, 264 nhân khẩu; dân tộc Khmer với 04 hộ, 12 nhân khẩu; dân tộc H’Mông với 01 hộ, 02 nhân khẩu và dân tộc Nùng với 01 hộ, 04 nhân khẩu. Các hộ đồng bào dân tộc thiểu số sinh sống ổn định, đoàn kết, chấp hành tốt các chủ trương của Đảng, chính sách pháp luật của Nhà nước và tích cực tham gia các phong trào phát triển kinh tế - xã hội tại địa phương.</w:t>
      </w:r>
    </w:p>
    <w:p w14:paraId="1EEA4775" w14:textId="77777777" w:rsidR="00025558" w:rsidRDefault="001543E4">
      <w:pPr>
        <w:pStyle w:val="Heading3"/>
        <w:keepNext w:val="0"/>
        <w:keepLines w:val="0"/>
        <w:pBdr>
          <w:top w:val="nil"/>
          <w:left w:val="nil"/>
          <w:bottom w:val="nil"/>
          <w:right w:val="nil"/>
          <w:between w:val="nil"/>
        </w:pBdr>
        <w:ind w:firstLine="566"/>
        <w:jc w:val="both"/>
      </w:pPr>
      <w:bookmarkStart w:id="258" w:name="_heading=h.czisvhl1m5r6" w:colFirst="0" w:colLast="0"/>
      <w:bookmarkEnd w:id="258"/>
      <w:r>
        <w:t xml:space="preserve"> </w:t>
      </w:r>
      <w:bookmarkStart w:id="259" w:name="_Toc230854273"/>
      <w:r>
        <w:t>7. Hiện trạng phát triển cơ sở hạ tầng</w:t>
      </w:r>
      <w:bookmarkEnd w:id="259"/>
    </w:p>
    <w:p w14:paraId="1CC415BE" w14:textId="77777777" w:rsidR="00025558" w:rsidRDefault="001543E4">
      <w:pPr>
        <w:ind w:firstLine="566"/>
      </w:pPr>
      <w:r>
        <w:t>a) Nhà ở</w:t>
      </w:r>
    </w:p>
    <w:p w14:paraId="2982E361" w14:textId="77777777" w:rsidR="00025558" w:rsidRDefault="001543E4">
      <w:pPr>
        <w:ind w:firstLine="566"/>
      </w:pPr>
      <w:r>
        <w:t xml:space="preserve">Hiện trạng phát triển nhà ở trên địa bàn xã Tân Thủy trong những năm gần đây có nhiều chuyển biến tích cực, gắn với quá trình phát triển kinh tế - xã hội, </w:t>
      </w:r>
      <w:r>
        <w:lastRenderedPageBreak/>
        <w:t>chỉnh trang đô thị và nâng cao chất lượng đời sống dân cư. Sau khi thực hiện sắp xếp đơn vị hành chính, công tác quản lý, quy hoạch và phát triển nhà ở tiếp tục được địa phương quan tâm triển khai theo hướng đồng bộ, phù hợp với định hướng phát triển không gian và yêu cầu phát triển đô thị trong giai đoạn mới.</w:t>
      </w:r>
    </w:p>
    <w:p w14:paraId="1D59D369" w14:textId="77777777" w:rsidR="00025558" w:rsidRDefault="001543E4">
      <w:pPr>
        <w:ind w:firstLine="566"/>
      </w:pPr>
      <w:r>
        <w:t>Các loại hình nhà ở trên địa bàn xã tương đối đa dạng, chủ yếu là nhà ở riêng lẻ của hộ gia đình, nhà ở trong các khu dân cư tập trung và các công trình nhà ở thuộc diện hỗ trợ an sinh xã hội. Trong năm 2025, toàn xã đã xây dựng, sửa chữa và bàn giao đưa vào sử dụng 94 căn nhà, trong đó khu vực Tân Thủy (cũ) 19 căn, thị trấn Tiệm Tôm 50 căn và xã An Hòa Tây 25 căn. Đồng thời, địa phương triển khai khởi công xây dựng 36 căn nhà tình thương, nhà đại đoàn kết (khu vực Tiệm Tôm 24 căn, An Hòa Tây 12 căn) và sửa chữa 02 căn nhà tình nghĩa tại khu vực Tân Thủy. Phần lớn nhà ở hiện nay đã được đầu tư xây dựng theo hướng kiên cố, bán kiên cố, từng bước đáp ứng nhu cầu sinh hoạt và nâng cao chất lượng cuộc sống của người dân. Tỷ lệ nhà tạm, nhà dột nát từng bước được kéo giảm thông qua việc triển khai hiệu quả các chính sách an sinh xã hội và hỗ trợ về nhà ở.</w:t>
      </w:r>
    </w:p>
    <w:p w14:paraId="1A102E73" w14:textId="77777777" w:rsidR="00025558" w:rsidRDefault="001543E4">
      <w:pPr>
        <w:ind w:firstLine="566"/>
      </w:pPr>
      <w:r>
        <w:t>Công tác quản lý nhà ở trên địa bàn tiếp tục được tăng cường, đặc biệt trong lĩnh vực quản lý trật tự xây dựng và sử dụng đất ở. Chính quyền địa phương thường xuyên tổ chức kiểm tra, giám sát, kịp thời phát hiện và xử lý các trường hợp xây dựng không phép, sai phép; đồng thời hướng dẫn người dân thực hiện các thủ tục đầu tư xây dựng theo đúng quy định pháp luật. Công tác công khai quy hoạch, kế hoạch sử dụng đất được thực hiện nhằm bảo đảm tính minh bạch, tạo điều kiện thuận lợi cho người dân tiếp cận thông tin và hạn chế tình trạng xây dựng tự phát, không phù hợp quy hoạch.</w:t>
      </w:r>
    </w:p>
    <w:p w14:paraId="79D2BA4E" w14:textId="77777777" w:rsidR="00025558" w:rsidRDefault="001543E4">
      <w:pPr>
        <w:ind w:firstLine="566"/>
      </w:pPr>
      <w:r>
        <w:t>Định hướng phát triển nhà ở của xã trong thời gian tới tập trung theo quy hoạch được phê duyệt, ưu tiên phát triển các khu dân cư tập trung có hạ tầng kỹ thuật và hạ tầng xã hội đồng bộ, gắn với hệ thống giao thông và các công trình công cộng thiết yếu như trường học, cơ sở y tế, khu sinh hoạt cộng đồng và công viên cây xanh. Đồng thời, địa phương khuyến khích thu hút đầu tư phát triển các dự án nhà ở thương mại, nhà ở xã hội nhằm đáp ứng nhu cầu nhà ở ngày càng tăng của người dân, đặc biệt là các đối tượng thu nhập thấp và lao động trên địa bàn.</w:t>
      </w:r>
    </w:p>
    <w:p w14:paraId="24423BF2" w14:textId="77777777" w:rsidR="00025558" w:rsidRDefault="001543E4">
      <w:pPr>
        <w:ind w:firstLine="566"/>
      </w:pPr>
      <w:r>
        <w:t>Song song đó, địa phương tiếp tục lồng ghép thực hiện các chương trình chỉnh trang khu dân cư hiện hữu theo hướng văn minh, hiện đại, bảo đảm các tiêu chí về môi trường, an toàn xây dựng và khả năng thích ứng với biến đổi khí hậu. Các công trình hạ tầng kỹ thuật như giao thông, cấp điện, cấp nước, thoát nước và xử lý môi trường được quan tâm đầu tư nâng cấp, góp phần cải thiện điều kiện sống và nâng cao chất lượng không gian ở.</w:t>
      </w:r>
    </w:p>
    <w:p w14:paraId="1C028543" w14:textId="77777777" w:rsidR="00025558" w:rsidRDefault="001543E4">
      <w:pPr>
        <w:ind w:firstLine="566"/>
      </w:pPr>
      <w:r>
        <w:t xml:space="preserve">Trong giai đoạn tới, xã Tân Thủy định hướng phát triển nhà ở theo hướng bền vững, kiểm soát chặt chẽ việc phân lô, xây dựng và sử dụng đất ở; đồng thời </w:t>
      </w:r>
      <w:r>
        <w:lastRenderedPageBreak/>
        <w:t>tăng cường huy động các nguồn lực đầu tư phát triển hạ tầng đồng bộ, hiện đại, tạo nền tảng hình thành không gian dân cư ổn định, văn minh, góp phần nâng cao chất lượng đô thị và đáp ứng nhu cầu an cư của người dân, phục vụ mục tiêu phát triển kinh tế - xã hội của địa phương</w:t>
      </w:r>
    </w:p>
    <w:p w14:paraId="27BF26B8" w14:textId="77777777" w:rsidR="00025558" w:rsidRDefault="001543E4">
      <w:pPr>
        <w:ind w:firstLine="566"/>
      </w:pPr>
      <w:r>
        <w:t>b) Công trình cơ quan hành chính</w:t>
      </w:r>
    </w:p>
    <w:p w14:paraId="6B3D3057" w14:textId="77777777" w:rsidR="00025558" w:rsidRDefault="001543E4">
      <w:pPr>
        <w:ind w:firstLine="566"/>
      </w:pPr>
      <w:r>
        <w:t>Hệ thống công trình cơ quan hành chính trên địa bàn xã Tân Thủy từng bước được rà soát, sắp xếp và bố trí phù hợp với mô hình tổ chức chính quyền địa phương 02 cấp sau khi thực hiện sắp xếp đơn vị hành chính, bảo đảm yêu cầu tinh gọn bộ máy, nâng cao hiệu lực, hiệu quả quản lý nhà nước và chất lượng phục vụ Nhân dân. Việc kiện toàn tổ chức bộ máy gắn với sắp xếp, sử dụng hiệu quả cơ sở vật chất hiện có đã góp phần nâng cao năng lực điều hành, quản lý và thực thi nhiệm vụ của chính quyền địa phương.</w:t>
      </w:r>
    </w:p>
    <w:p w14:paraId="25746F18" w14:textId="77777777" w:rsidR="00025558" w:rsidRDefault="001543E4">
      <w:pPr>
        <w:ind w:firstLine="566"/>
      </w:pPr>
      <w:r>
        <w:t>Theo hiện trạng, bộ máy hành chính của xã được tổ chức gồm 03 cơ quan chuyên môn, 01 Trung tâm Phục vụ hành chính công và 12 đơn vị sự nghiệp công lập trực thuộc. Hệ thống trụ sở làm việc cơ bản đáp ứng yêu cầu về điều kiện làm việc của đội ngũ cán bộ, công chức, viên chức; đồng thời bảo đảm điều kiện thuận lợi cho tổ chức, cá nhân trong thực hiện các giao dịch hành chính và tiếp cận dịch vụ công.</w:t>
      </w:r>
    </w:p>
    <w:p w14:paraId="7ED6BE5C" w14:textId="77777777" w:rsidR="00025558" w:rsidRDefault="001543E4">
      <w:pPr>
        <w:ind w:firstLine="566"/>
      </w:pPr>
      <w:r>
        <w:t>Việc tổ chức vận hành Trung tâm Phục vụ hành chính công theo cơ chế “một cửa”, “một cửa liên thông” và “một cửa liên thông điện tử” đã góp phần nâng cao hiệu quả giải quyết thủ tục hành chính, bảo đảm tính công khai, minh bạch, rút ngắn thời gian xử lý hồ sơ, giảm chi phí thực hiện thủ tục cho người dân và doanh nghiệp, qua đó nâng cao mức độ hài lòng của tổ chức, cá nhân đối với hoạt động của chính quyền địa phương.</w:t>
      </w:r>
    </w:p>
    <w:p w14:paraId="0F51DD0A" w14:textId="77777777" w:rsidR="00025558" w:rsidRDefault="001543E4">
      <w:pPr>
        <w:ind w:firstLine="566"/>
      </w:pPr>
      <w:r>
        <w:t>Bên cạnh đó, hệ thống trụ sở cơ quan hành chính tiếp tục được quan tâm đầu tư, nâng cấp theo hướng đồng bộ, khang trang và hiện đại, gắn với yêu cầu cải cách hành chính và chuyển đổi số trong hoạt động quản lý, điều hành. Việc ứng dụng công nghệ thông tin trong xử lý công việc, quản lý hồ sơ và cung cấp dịch vụ công trực tuyến từng bước được tăng cường, góp phần nâng cao năng suất, chất lượng hoạt động của bộ máy hành chính.</w:t>
      </w:r>
    </w:p>
    <w:p w14:paraId="529987CC" w14:textId="77777777" w:rsidR="00025558" w:rsidRDefault="001543E4">
      <w:pPr>
        <w:ind w:firstLine="566"/>
      </w:pPr>
      <w:r>
        <w:t>Trong thời gian tới, xã Tân Thủy tiếp tục rà soát, hoàn thiện hệ thống cơ sở vật chất phục vụ hoạt động của các cơ quan hành chính theo hướng tập trung, đồng bộ, phù hợp với quy hoạch phát triển chung; đồng thời đẩy mạnh đầu tư trang thiết bị, hạ tầng số và nâng cao chất lượng nguồn nhân lực nhằm đáp ứng yêu cầu xây dựng nền hành chính hiện đại, chuyên nghiệp, công khai, minh bạch và phục vụ hiệu quả nhu cầu của người dân, doanh nghiệp trên địa bàn.</w:t>
      </w:r>
    </w:p>
    <w:p w14:paraId="66FB7BAB" w14:textId="77777777" w:rsidR="00025558" w:rsidRDefault="001543E4">
      <w:pPr>
        <w:ind w:firstLine="566"/>
      </w:pPr>
      <w:r>
        <w:t>c) Giao thông</w:t>
      </w:r>
    </w:p>
    <w:p w14:paraId="58C431CD" w14:textId="77777777" w:rsidR="00025558" w:rsidRDefault="001543E4">
      <w:pPr>
        <w:ind w:firstLine="566"/>
        <w:rPr>
          <w:i/>
          <w:iCs/>
        </w:rPr>
      </w:pPr>
      <w:r>
        <w:rPr>
          <w:i/>
          <w:iCs/>
        </w:rPr>
        <w:t>Giao thông đường bộ</w:t>
      </w:r>
    </w:p>
    <w:p w14:paraId="79B767C6" w14:textId="77777777" w:rsidR="00025558" w:rsidRDefault="001543E4">
      <w:pPr>
        <w:ind w:firstLine="566"/>
      </w:pPr>
      <w:r>
        <w:lastRenderedPageBreak/>
        <w:t>Hệ thống giao thông đường bộ trên địa bàn xã Tân Thủy cơ bản được đầu tư tương đối đồng bộ, từng bước đáp ứng nhu cầu đi lại, vận chuyển hàng hóa và phục vụ phát triển kinh tế - xã hội của địa phương. Mạng lưới giao thông được phân bố khá hợp lý, kết nối thuận lợi giữa trung tâm hành chính xã với các khu dân cư, vùng sản xuất và các địa phương lân cận, tạo điều kiện thúc đẩy giao thương, phát triển sản xuất và nâng cao khả năng tiếp cận các dịch vụ công thiết yếu.</w:t>
      </w:r>
    </w:p>
    <w:p w14:paraId="0C152320" w14:textId="77777777" w:rsidR="00025558" w:rsidRDefault="001543E4">
      <w:pPr>
        <w:ind w:firstLine="566"/>
      </w:pPr>
      <w:r>
        <w:t>Tổng chiều dài hệ thống giao thông đường bộ trên địa bàn xã hiện có 97,392 km, bao gồm: tuyến Quốc lộ 57C dài 4,988 km; hệ thống đường huyện dài 6,18 km; đường xã dài 37,537 km; đường ấp dài 24,433 km; đường nội đồng dài 2,91 km và đường ngõ, xóm dài 21,344 km. Trong thời gian qua, nhiều tuyến đường đã được đầu tư nâng cấp, bê tông hóa và nhựa hóa, góp phần nâng cao năng lực lưu thông, từng bước hoàn thiện hệ thống hạ tầng giao thông theo tiêu chí xây dựng nông thôn mới và định hướng phát triển đô thị.</w:t>
      </w:r>
    </w:p>
    <w:p w14:paraId="21F13069" w14:textId="77777777" w:rsidR="00025558" w:rsidRDefault="001543E4">
      <w:pPr>
        <w:ind w:firstLine="566"/>
      </w:pPr>
      <w:r>
        <w:t>Bên cạnh đó, địa phương tiếp tục quan tâm đầu tư nâng cấp, mở rộng các tuyến giao thông trọng yếu, từng bước hoàn thiện mạng lưới giao thông liên hoàn, đồng bộ với quy hoạch phát triển không gian dân cư, vùng sản xuất và các công trình hạ tầng kỹ thuật khác, góp phần tạo động lực thúc đẩy phát triển kinh tế - xã hội trong giai đoạn tới.</w:t>
      </w:r>
    </w:p>
    <w:p w14:paraId="3CDADEF2" w14:textId="77777777" w:rsidR="00025558" w:rsidRDefault="001543E4">
      <w:pPr>
        <w:ind w:firstLine="566"/>
        <w:rPr>
          <w:i/>
          <w:iCs/>
        </w:rPr>
      </w:pPr>
      <w:r>
        <w:rPr>
          <w:i/>
          <w:iCs/>
        </w:rPr>
        <w:t>Giao thông đường thủy</w:t>
      </w:r>
    </w:p>
    <w:p w14:paraId="33A7C999" w14:textId="77777777" w:rsidR="00025558" w:rsidRDefault="001543E4">
      <w:pPr>
        <w:ind w:firstLine="566"/>
      </w:pPr>
      <w:r>
        <w:t>Bên cạnh giao thông đường bộ, giao thông đường thủy giữ vai trò quan trọng trong hệ thống hạ tầng giao thông của xã Tân Thủy, phù hợp với điều kiện tự nhiên đặc trưng của vùng ven biển và hệ thống sông ngòi, kênh rạch dày đặc của khu vực Đồng bằng sông Cửu Long. Xã có tuyến bờ biển dài khoảng 10 km, tạo điều kiện thuận lợi cho phát triển giao thông đường thủy, khai thác thủy sản, vận chuyển hàng hóa và giao thương liên vùng.</w:t>
      </w:r>
    </w:p>
    <w:p w14:paraId="46EDCAB3" w14:textId="77777777" w:rsidR="00025558" w:rsidRDefault="001543E4">
      <w:pPr>
        <w:ind w:firstLine="566"/>
      </w:pPr>
      <w:r>
        <w:t>Trên địa bàn xã hiện có bến phà An Hòa Tây, là công trình giao thông đường thủy có vai trò quan trọng trong việc kết nối giao thông giữa xã Tân Thủy với xã An Thạnh Hải, tỉnh Vĩnh Long, phục vụ nhu cầu đi lại, vận chuyển hàng hóa và giao thương của người dân. Đây là lợi thế quan trọng trong vận chuyển nông sản, thủy sản, góp phần giảm chi phí logistics, mở rộng thị trường tiêu thụ và thúc đẩy phát triển kinh tế địa phương.</w:t>
      </w:r>
    </w:p>
    <w:p w14:paraId="2B85FFE2" w14:textId="77777777" w:rsidR="00025558" w:rsidRDefault="001543E4">
      <w:pPr>
        <w:ind w:firstLine="566"/>
      </w:pPr>
      <w:r>
        <w:t>Trong thời gian tới, xã tiếp tục định hướng đầu tư nâng cấp hạ tầng giao thông theo hướng đồng bộ, hiện đại, tăng cường kết nối giữa giao thông đường bộ và đường thủy, phát huy lợi thế vị trí ven biển, góp phần nâng cao năng lực vận tải, phục vụ hiệu quả nhu cầu phát triển kinh tế - xã hội và bảo đảm quốc phòng, an ninh trên địa bàn.</w:t>
      </w:r>
    </w:p>
    <w:p w14:paraId="4EB6462F" w14:textId="77777777" w:rsidR="00025558" w:rsidRDefault="001543E4">
      <w:pPr>
        <w:ind w:firstLine="566"/>
      </w:pPr>
      <w:r>
        <w:t>d) Thủy lợi</w:t>
      </w:r>
    </w:p>
    <w:p w14:paraId="41AF650C" w14:textId="77777777" w:rsidR="00025558" w:rsidRDefault="001543E4">
      <w:pPr>
        <w:ind w:firstLine="566"/>
      </w:pPr>
      <w:r>
        <w:lastRenderedPageBreak/>
        <w:t>Xã Tân Thủy là địa phương ven biển, có điều kiện tự nhiên thuận lợi cho phát triển kinh tế biển, đặc biệt là lĩnh vực khai thác và nuôi trồng thủy sản. Với lợi thế về vị trí địa lý, hệ thống sông ngòi, kênh rạch và vùng bãi bồi ven biển, ngành thủy sản giữ vai trò là ngành kinh tế chủ lực, đóng góp quan trọng vào cơ cấu kinh tế và giải quyết việc làm cho lao động địa phương.</w:t>
      </w:r>
    </w:p>
    <w:p w14:paraId="00C44D63" w14:textId="77777777" w:rsidR="00025558" w:rsidRDefault="001543E4">
      <w:pPr>
        <w:ind w:firstLine="566"/>
      </w:pPr>
      <w:r>
        <w:t>Hiện nay, toàn xã có 1.445 tàu cá hoạt động khai thác thủy sản (giảm 11 tàu do xóa đăng ký), trong đó có 1.217 tàu có chiều dài từ 15 mét trở lên, thể hiện quy mô khai thác tương đối lớn và ổn định. Công tác quản lý tàu cá được thực hiện chặt chẽ; các phương tiện khai thác cơ bản thực hiện nghiêm quy định về giám sát hành trình, báo vị trí hoạt động với cơ quan chuyên môn theo quy định. Trong năm ghi nhận 2.522 lượt tàu mất kết nối trên biển trên 06 giờ, tuy nhiên các chủ tàu đều thực hiện báo cáo và phối hợp xử lý theo quy định.</w:t>
      </w:r>
    </w:p>
    <w:p w14:paraId="05D98225" w14:textId="77777777" w:rsidR="00025558" w:rsidRDefault="001543E4">
      <w:pPr>
        <w:ind w:firstLine="566"/>
      </w:pPr>
      <w:r>
        <w:t>Tổng diện tích đất phục vụ nuôi trồng thủy sản trên địa bàn đạt 2.276,6 ha, trong đó diện tích nuôi trồng thực tế là 1.513 ha, đạt 88,68% kế hoạch. Cơ cấu nuôi trồng thủy sản gồm: nuôi tôm công nghiệp 357 ha; nuôi tôm quảng canh kết hợp rừng 586 ha; nuôi cá 40 ha và các loại thủy sản khác 530 ha. Tổng sản lượng thủy sản đạt 115.909 tấn, trong đó sản lượng nuôi trồng đạt 8.789 tấn và sản lượng khai thác đạt 107.120 tấn, đạt 100,21% kế hoạch đề ra.</w:t>
      </w:r>
    </w:p>
    <w:p w14:paraId="04627B3F" w14:textId="77777777" w:rsidR="00025558" w:rsidRDefault="001543E4">
      <w:pPr>
        <w:ind w:firstLine="566"/>
      </w:pPr>
      <w:r>
        <w:t>Cùng với hoạt động khai thác và nuôi trồng thủy sản, các ngành nghề dịch vụ hậu cần nghề cá trên địa bàn phát triển tương đối mạnh, góp phần hình thành chuỗi giá trị ngành thủy sản tương đối hoàn chỉnh. Hiện xã có 01 xí nghiệp chế biến thủy sản, 01 cảng cá, làng nghề chế biến tôm khô, cá khô và 25 vựa thu mua thủy sản. Bên cạnh đó, địa phương có 02 hợp tác xã thủy sản hoạt động ổn định, hiệu quả, góp phần hỗ trợ sản xuất, liên kết tiêu thụ sản phẩm và tạo việc làm cho lao động tại chỗ.</w:t>
      </w:r>
    </w:p>
    <w:p w14:paraId="511EC888" w14:textId="77777777" w:rsidR="00025558" w:rsidRDefault="001543E4">
      <w:pPr>
        <w:ind w:firstLine="566"/>
      </w:pPr>
      <w:r>
        <w:t>Hệ thống thủy lợi trên địa bàn xã từng bước được đầu tư và hoàn thiện, giữ vai trò quan trọng trong phục vụ sản xuất, điều tiết nguồn nước, ngăn mặn, trữ ngọt và ứng phó với biến đổi khí hậu. Toàn xã hiện có 53 tuyến kênh, rạch với tổng chiều dài 77.359 m, tạo thành mạng lưới thủy lợi tương đối hoàn chỉnh, phục vụ hiệu quả cho cả sản xuất nông nghiệp và nuôi trồng thủy sản.</w:t>
      </w:r>
    </w:p>
    <w:p w14:paraId="24FFDD28" w14:textId="77777777" w:rsidR="00025558" w:rsidRDefault="001543E4">
      <w:pPr>
        <w:ind w:firstLine="566"/>
      </w:pPr>
      <w:r>
        <w:t>Hệ thống thủy lợi đã góp phần hình thành và phân định rõ hai vùng kinh tế đặc thù trên địa bàn, gồm vùng ven biển phát triển khai thác, nuôi trồng thủy sản và vùng ngọt hóa phục vụ sản xuất nông nghiệp, chăn nuôi. Hiện xã có 05 cống ngăn mặn, trữ ngọt gồm: Cống Giồng Quý, Cống Bảy Hẻo, Cống Cầu Vĩ, Cống Rạch Lá và Cống điều tiết An Hòa Tây, phục vụ tưới tiêu cho khoảng 560 ha diện tích lúa và hoa màu. Đồng thời, có 03 cống đê biển gồm: Cống An Thạnh, Cống Đường Tắt và Cống Cây Keo, vừa phục vụ điều tiết thủy văn, chống xâm nhập mặn, vừa hỗ trợ kết nối hạ tầng giao thông và tăng cường khả năng thích ứng với biến đổi khí hậu.</w:t>
      </w:r>
    </w:p>
    <w:p w14:paraId="06D3FE15" w14:textId="77777777" w:rsidR="00025558" w:rsidRDefault="001543E4">
      <w:pPr>
        <w:ind w:firstLine="566"/>
      </w:pPr>
      <w:r>
        <w:lastRenderedPageBreak/>
        <w:t>Trong thời gian tới, xã Tân Thủy tiếp tục ưu tiên đầu tư nâng cấp hệ thống thủy lợi, hoàn thiện hạ tầng phục vụ nuôi trồng thủy sản, tăng cường năng lực phòng, chống thiên tai, xâm nhập mặn và thích ứng với biến đổi khí hậu; đồng thời phát huy lợi thế kinh tế biển, phát triển bền vững ngành thủy sản gắn với bảo vệ môi trường và nâng cao thu nhập cho người dân địa phương.</w:t>
      </w:r>
    </w:p>
    <w:p w14:paraId="0DC72819" w14:textId="77777777" w:rsidR="00025558" w:rsidRDefault="001543E4">
      <w:pPr>
        <w:ind w:firstLine="566"/>
      </w:pPr>
      <w:r>
        <w:t>e) Cấp điện</w:t>
      </w:r>
    </w:p>
    <w:p w14:paraId="2C5A10F6" w14:textId="77777777" w:rsidR="00025558" w:rsidRDefault="001543E4">
      <w:pPr>
        <w:ind w:firstLine="566"/>
      </w:pPr>
      <w:r>
        <w:t>Hệ thống cấp điện trên địa bàn xã Tân Thủy cơ bản được đầu tư đồng bộ, đáp ứng nhu cầu sử dụng điện phục vụ sinh hoạt, sản xuất, kinh doanh và phát triển kinh tế - xã hội của địa phương. Nguồn điện cung cấp cho xã được đấu nối từ lưới điện quốc gia thông qua hệ thống lưới điện phân phối khu vực, bảo đảm cung cấp điện ổn định, liên tục và an toàn.</w:t>
      </w:r>
    </w:p>
    <w:p w14:paraId="16498AF5" w14:textId="77777777" w:rsidR="00025558" w:rsidRDefault="001543E4">
      <w:pPr>
        <w:ind w:firstLine="566"/>
      </w:pPr>
      <w:r>
        <w:t>Nguồn điện cấp cho địa bàn xã chủ yếu được tiếp nhận từ các trạm biến áp 110kV trong khu vực phía Tây và Tây Nam tỉnh Vĩnh Long, thông qua các trạm đầu mối như trạm biến áp 110kV Cầu Kè, trạm biến áp 110kV Trà Cú và các trạm liên kết trong khu vực. Các trạm này có chức năng tiếp nhận điện năng từ hệ thống lưới điện truyền tải 220kV, thực hiện hạ áp xuống cấp điện áp 110kV để cấp điện cho mạng lưới phân phối khu vực.</w:t>
      </w:r>
    </w:p>
    <w:p w14:paraId="1E648776" w14:textId="77777777" w:rsidR="00025558" w:rsidRDefault="001543E4">
      <w:pPr>
        <w:ind w:firstLine="566"/>
      </w:pPr>
      <w:r>
        <w:t>Từ các trạm biến áp đầu mối, điện năng được truyền tải thông qua hệ thống đường dây trung thế 22kV theo các tuyến chính, cơ bản bố trí dọc theo các trục giao thông và phân bổ đến các khu dân cư, khu sản xuất trên địa bàn xã. Hệ thống lưới trung thế được tổ chức theo dạng mạch vòng, có khả năng liên kết giữa các nguồn cấp điện nhằm nâng cao độ tin cậy cung cấp điện, giảm thiểu nguy cơ gián đoạn và tăng tính linh hoạt trong công tác vận hành, xử lý sự cố.</w:t>
      </w:r>
    </w:p>
    <w:p w14:paraId="11AD8506" w14:textId="77777777" w:rsidR="00025558" w:rsidRDefault="001543E4">
      <w:pPr>
        <w:ind w:firstLine="566"/>
      </w:pPr>
      <w:r>
        <w:t>Hệ thống trạm biến áp phân phối trên địa bàn xã chủ yếu gồm các loại hình trạm treo, trạm giàn và trạm kiosk hợp bộ, với công suất dao động từ 160 kVA đến 560 kVA hoặc lớn hơn tùy theo nhu cầu phụ tải của từng khu vực. Việc bố trí các trạm biến áp được thực hiện phù hợp với hiện trạng phân bố dân cư và nhu cầu sử dụng điện, góp phần giảm tổn thất điện năng trên lưới, nâng cao hiệu quả khai thác và bảo đảm an toàn kỹ thuật trong vận hành.</w:t>
      </w:r>
    </w:p>
    <w:p w14:paraId="48D4F1C6" w14:textId="77777777" w:rsidR="00025558" w:rsidRDefault="001543E4">
      <w:pPr>
        <w:ind w:firstLine="566"/>
      </w:pPr>
      <w:r>
        <w:t>Bên cạnh đó, ngành điện tiếp tục quan tâm đầu tư nâng cấp, hiện đại hóa hệ thống lưới điện, từng bước ứng dụng công nghệ tự động hóa, điều khiển từ xa và giám sát vận hành nhằm nâng cao chất lượng dịch vụ điện, rút ngắn thời gian xử lý sự cố và đáp ứng tốt nhu cầu sử dụng điện ngày càng tăng trong quá trình phát triển kinh tế - xã hội và đô thị hóa của địa phương.</w:t>
      </w:r>
    </w:p>
    <w:p w14:paraId="2C4C146B" w14:textId="77777777" w:rsidR="00025558" w:rsidRDefault="001543E4">
      <w:pPr>
        <w:ind w:firstLine="566"/>
      </w:pPr>
      <w:r>
        <w:t>Hiện nay, tỷ lệ hộ dân được sử dụng điện sinh hoạt và điện phục vụ sản xuất trên địa bàn xã đạt 100%, góp phần nâng cao chất lượng đời sống người dân, thúc đẩy phát triển sản xuất, kinh doanh và bảo đảm các điều kiện hạ tầng kỹ thuật thiết yếu phục vụ mục tiêu phát triển bền vững của địa phương</w:t>
      </w:r>
    </w:p>
    <w:p w14:paraId="7DB81E64" w14:textId="77777777" w:rsidR="00025558" w:rsidRDefault="001543E4">
      <w:pPr>
        <w:ind w:firstLine="566"/>
        <w:rPr>
          <w:b/>
          <w:bCs/>
        </w:rPr>
      </w:pPr>
      <w:r>
        <w:rPr>
          <w:b/>
          <w:bCs/>
        </w:rPr>
        <w:lastRenderedPageBreak/>
        <w:t>g) Cấp nước</w:t>
      </w:r>
    </w:p>
    <w:p w14:paraId="1B72D426" w14:textId="77777777" w:rsidR="00025558" w:rsidRDefault="001543E4">
      <w:pPr>
        <w:ind w:firstLine="566"/>
      </w:pPr>
      <w:r>
        <w:t>Hệ thống cấp nước trên địa bàn xã Tân Thủy hiện được hình thành từ nguồn cấp nước tập trung và nguồn nước do người dân tự khai thác, cơ bản đáp ứng nhu cầu sử dụng nước sinh hoạt và một phần nhu cầu sản xuất của người dân trên địa bàn. Nguồn cấp nước tập trung hiện nay chủ yếu do Công ty Cổ phần Sản xuất Thương mại N.I.D thông qua Nhà máy nước Tân Mỹ cung cấp cho địa phương.</w:t>
      </w:r>
    </w:p>
    <w:p w14:paraId="1F4165FC" w14:textId="77777777" w:rsidR="00025558" w:rsidRDefault="001543E4">
      <w:pPr>
        <w:ind w:firstLine="566"/>
      </w:pPr>
      <w:r>
        <w:t>Theo báo cáo năm 2025, tỷ lệ dân số được sử dụng nước hợp vệ sinh đạt 98%; tỷ lệ hộ dân sử dụng nước sạch đạt 58%, đạt 105% chỉ tiêu Nghị quyết đề ra. Kết quả này cho thấy khả năng tiếp cận nguồn nước hợp vệ sinh của người dân đã được cải thiện đáng kể; tuy nhiên tỷ lệ sử dụng nước sạch đạt chuẩn từ hệ thống cấp nước tập trung vẫn còn ở mức chưa cao so với nhu cầu thực tế và định hướng phát triển đô thị.</w:t>
      </w:r>
    </w:p>
    <w:p w14:paraId="2AF24685" w14:textId="77777777" w:rsidR="00025558" w:rsidRDefault="001543E4">
      <w:pPr>
        <w:ind w:firstLine="566"/>
      </w:pPr>
      <w:r>
        <w:t>Hiện nay, hệ thống cấp nước tập trung đã được đầu tư và cơ bản phủ dọc theo các tuyến giao thông chính, phục vụ các khu dân cư trên địa bàn xã. Tuy nhiên, tại một số khu vực dân cư phân tán, người dân vẫn sử dụng nguồn nước tự khai thác phục vụ sinh hoạt. Trong bối cảnh phát triển đô thị và nâng cao chất lượng sống, nhu cầu mở rộng mạng lưới cấp nước sạch, nâng cao tỷ lệ đấu nối sử dụng nước sạch tập trung là yêu cầu cần thiết.</w:t>
      </w:r>
    </w:p>
    <w:p w14:paraId="2B882B38" w14:textId="77777777" w:rsidR="00025558" w:rsidRDefault="001543E4">
      <w:pPr>
        <w:ind w:firstLine="566"/>
      </w:pPr>
      <w:r>
        <w:t>Theo chỉ tiêu phát triển năm 2026, xã phấn đấu đạt tỷ lệ 100% dân số sử dụng nước hợp vệ sinh và 75% dân số sử dụng nước sạch đạt chuẩn. Để thực hiện mục tiêu này, địa phương cần tiếp tục đầu tư hoàn thiện mạng lưới cấp nước, nâng cao năng lực cấp nước và chất lượng dịch vụ.</w:t>
      </w:r>
    </w:p>
    <w:p w14:paraId="21EEC116" w14:textId="77777777" w:rsidR="00025558" w:rsidRDefault="001543E4">
      <w:pPr>
        <w:ind w:firstLine="566"/>
      </w:pPr>
      <w:r>
        <w:t>Nhìn chung, hệ thống cấp nước trên địa bàn cơ bản đáp ứng nhu cầu sử dụng hiện nay; tuy nhiên, để bảo đảm cấp nước ổn định, liên tục và đáp ứng nhu cầu phát triển trong tương lai, cần tăng cường áp lực và năng lực truyền tải của mạng lưới cấp nước từ Nhà máy nước Tân Mỹ, đặc biệt do khoảng cách từ nhà máy đến địa bàn xã khá xa, dẫn đến tình trạng áp lực nước yếu hoặc gián đoạn cấp nước tại một số khu vực. Đây là yêu cầu cần được ưu tiên giải quyết nhằm bảo đảm nhu cầu sử dụng nước sinh hoạt theo định hướng quy hoạch và phát triển đô thị của địa phương trong thời gian tới.</w:t>
      </w:r>
    </w:p>
    <w:p w14:paraId="5F72363E" w14:textId="77777777" w:rsidR="00025558" w:rsidRDefault="001543E4">
      <w:pPr>
        <w:ind w:firstLine="566"/>
        <w:rPr>
          <w:b/>
          <w:bCs/>
        </w:rPr>
      </w:pPr>
      <w:r>
        <w:rPr>
          <w:b/>
          <w:bCs/>
        </w:rPr>
        <w:t>h) Thoát nước thải và vệ sinh môi trường</w:t>
      </w:r>
    </w:p>
    <w:p w14:paraId="3B97CCC7" w14:textId="77777777" w:rsidR="00025558" w:rsidRDefault="001543E4">
      <w:pPr>
        <w:ind w:firstLine="566"/>
        <w:rPr>
          <w:b/>
          <w:bCs/>
          <w:i/>
          <w:iCs/>
        </w:rPr>
      </w:pPr>
      <w:r>
        <w:rPr>
          <w:b/>
          <w:bCs/>
          <w:i/>
          <w:iCs/>
        </w:rPr>
        <w:t>- Thoát nước</w:t>
      </w:r>
    </w:p>
    <w:p w14:paraId="4997C97B" w14:textId="77777777" w:rsidR="00025558" w:rsidRDefault="001543E4">
      <w:pPr>
        <w:ind w:firstLine="566"/>
      </w:pPr>
      <w:r>
        <w:t>Hệ thống thoát nước trên địa bàn xã Tân Thủy hiện được tổ chức theo điều kiện hạ tầng kỹ thuật hiện có, phục vụ nhu cầu thoát nước sinh hoạt, sản xuất và tiêu thoát nước mưa cho khu dân cư.</w:t>
      </w:r>
    </w:p>
    <w:p w14:paraId="5F194FB2" w14:textId="77777777" w:rsidR="00025558" w:rsidRDefault="001543E4">
      <w:pPr>
        <w:ind w:firstLine="566"/>
      </w:pPr>
      <w:r>
        <w:t xml:space="preserve">Đối với hệ thống thoát nước mưa, nước mưa được thu gom chủ yếu thông qua hệ thống cống dọc các tuyến giao thông, sau đó thoát ra các tuyến kênh, </w:t>
      </w:r>
      <w:r>
        <w:lastRenderedPageBreak/>
        <w:t>rạch tự nhiên trên địa bàn. Mạng lưới thoát nước hiện trạng cơ bản đáp ứng nhu cầu tiêu thoát nước, góp phần hạn chế tình trạng ngập úng cục bộ trong mùa mưa.</w:t>
      </w:r>
    </w:p>
    <w:p w14:paraId="69133B99" w14:textId="77777777" w:rsidR="00025558" w:rsidRDefault="001543E4">
      <w:pPr>
        <w:ind w:firstLine="566"/>
      </w:pPr>
      <w:r>
        <w:t>Đối với hệ thống thoát nước thải sinh hoạt, hiện nay phần lớn nước thải từ các hộ gia đình được xử lý sơ bộ qua bể tự hoại trước khi thoát vào hệ thống cống chung hoặc các tuyến kênh, rạch tự nhiên. Một số khu dân cư tập trung đã được đầu tư hệ thống thu gom nước thải riêng, góp phần nâng cao hiệu quả xử lý và bảo vệ môi trường.</w:t>
      </w:r>
    </w:p>
    <w:p w14:paraId="21E257EB" w14:textId="77777777" w:rsidR="00025558" w:rsidRDefault="001543E4">
      <w:pPr>
        <w:ind w:firstLine="566"/>
      </w:pPr>
      <w:r>
        <w:t>Trong định hướng phát triển thời gian tới, xã Tân Thủy tiếp tục đầu tư hoàn thiện hệ thống thoát nước theo hướng tách riêng hệ thống thoát nước mưa và nước thải; đồng thời mở rộng mạng lưới thu gom nước thải tập trung, từng bước nâng cao năng lực xử lý nước thải, đáp ứng yêu cầu phát triển đô thị bền vững.</w:t>
      </w:r>
    </w:p>
    <w:p w14:paraId="0353851A" w14:textId="77777777" w:rsidR="00025558" w:rsidRDefault="001543E4">
      <w:pPr>
        <w:ind w:firstLine="566"/>
        <w:rPr>
          <w:b/>
          <w:bCs/>
          <w:i/>
          <w:iCs/>
        </w:rPr>
      </w:pPr>
      <w:r>
        <w:rPr>
          <w:b/>
          <w:bCs/>
          <w:i/>
          <w:iCs/>
        </w:rPr>
        <w:t>- Xử lý chất thải rắn</w:t>
      </w:r>
    </w:p>
    <w:p w14:paraId="3625E8CC" w14:textId="77777777" w:rsidR="00025558" w:rsidRDefault="001543E4">
      <w:pPr>
        <w:ind w:firstLine="566"/>
      </w:pPr>
      <w:r>
        <w:t>Công tác quản lý và xử lý chất thải rắn trên địa bàn xã Tân Thủy trong thời gian qua được triển khai tương đối đồng bộ, gắn với mục tiêu bảo vệ môi trường, nâng cao chất lượng sống của người dân và xây dựng địa phương theo hướng xanh – sạch – bền vững.</w:t>
      </w:r>
    </w:p>
    <w:p w14:paraId="6760B659" w14:textId="77777777" w:rsidR="00025558" w:rsidRDefault="001543E4">
      <w:pPr>
        <w:ind w:firstLine="566"/>
      </w:pPr>
      <w:r>
        <w:t>Chính quyền địa phương đã chủ động ban hành nhiều kế hoạch, giải pháp và văn bản chỉ đạo, huy động sự tham gia của các ban, ngành, đoàn thể và cộng đồng dân cư trong công tác thu gom, xử lý và giảm thiểu chất thải rắn sinh hoạt. Đến nay, tỷ lệ thu gom rác thải sinh hoạt trên địa bàn đạt 82,56%; trong đó có 4.450 hộ đăng ký tham gia dịch vụ thu gom rác, chiếm tỷ lệ 44%; số hộ thực hiện phân loại tại nguồn, ủ phân hữu cơ và chôn lấp trực tiếp chiếm 38,56%.</w:t>
      </w:r>
    </w:p>
    <w:p w14:paraId="044055D1" w14:textId="77777777" w:rsidR="00025558" w:rsidRDefault="001543E4">
      <w:pPr>
        <w:ind w:firstLine="566"/>
      </w:pPr>
      <w:r>
        <w:t>Khối lượng chất thải rắn sinh hoạt phát sinh trên địa bàn khoảng 20,56 tấn/ngày; trong đó khối lượng thu gom, vận chuyển xử lý tập trung tại bãi rác Bãi rác An Hiệp khoảng 15 tấn/ngày, đạt tỷ lệ khoảng 73%. Phần còn lại chủ yếu phát sinh tại các khu vực dân cư phân tán, xa khu vực tập trung, chưa thuận lợi trong tổ chức thu gom; địa phương đã tăng cường tuyên truyền, vận động người dân thực hiện phân loại, xử lý tại chỗ bằng các hình thức phù hợp như ủ phân hữu cơ, chôn lấp hợp vệ sinh.</w:t>
      </w:r>
    </w:p>
    <w:p w14:paraId="3328F277" w14:textId="77777777" w:rsidR="00025558" w:rsidRDefault="001543E4">
      <w:pPr>
        <w:ind w:firstLine="566"/>
      </w:pPr>
      <w:r>
        <w:t>Nhìn chung, hệ thống thoát nước và công tác vệ sinh môi trường trên địa bàn xã cơ bản đáp ứng yêu cầu hiện tại; tuy nhiên, để đáp ứng yêu cầu phát triển trong giai đoạn tới, địa phương cần tiếp tục đầu tư đồng bộ hệ thống thoát nước, xử lý nước thải, thu gom và xử lý chất thải rắn, từng bước hoàn thiện hạ tầng môi trường theo định hướng quy hoạch, góp phần nâng cao chất lượng môi trường sống và bảo đảm phát triển bền vững.</w:t>
      </w:r>
    </w:p>
    <w:p w14:paraId="44EA9A45" w14:textId="77777777" w:rsidR="00025558" w:rsidRDefault="001543E4">
      <w:pPr>
        <w:pStyle w:val="Heading3"/>
        <w:keepNext w:val="0"/>
        <w:keepLines w:val="0"/>
        <w:ind w:firstLine="566"/>
        <w:jc w:val="both"/>
      </w:pPr>
      <w:bookmarkStart w:id="260" w:name="_heading=h.pbjr4gz6mjxq" w:colFirst="0" w:colLast="0"/>
      <w:bookmarkStart w:id="261" w:name="_Toc230854274"/>
      <w:bookmarkEnd w:id="260"/>
      <w:r>
        <w:t>8. Quốc phòng, an ninh và trật tự an toàn xã hội</w:t>
      </w:r>
      <w:bookmarkEnd w:id="261"/>
    </w:p>
    <w:p w14:paraId="772D1723" w14:textId="77777777" w:rsidR="00025558" w:rsidRDefault="001543E4">
      <w:pPr>
        <w:ind w:firstLine="566"/>
      </w:pPr>
      <w:r>
        <w:t>a) Quốc phòng</w:t>
      </w:r>
    </w:p>
    <w:p w14:paraId="17DDA443" w14:textId="77777777" w:rsidR="00025558" w:rsidRDefault="001543E4">
      <w:pPr>
        <w:ind w:firstLine="566"/>
      </w:pPr>
      <w:r>
        <w:lastRenderedPageBreak/>
        <w:t>Công tác quốc phòng trên địa bàn xã Tân Thủy trong thời gian qua được triển khai thực hiện nghiêm túc, đồng bộ, bảo đảm yêu cầu nhiệm vụ quốc phòng địa phương gắn với giữ vững an ninh chính trị, trật tự an toàn xã hội. Địa phương duy trì nghiêm chế độ trực sẵn sàng chiến đấu tại cơ quan, đơn vị; thực hiện tốt công tác phối hợp giữa lực lượng quân sự, công an và biên phòng theo quy định, tăng cường tuần tra, kiểm soát, bảo đảm an ninh chính trị, trật tự an toàn xã hội trong các dịp lễ, tết và các sự kiện quan trọng. Qua đó, kịp thời phát hiện, xử lý, giải tán các tụ điểm tệ nạn xã hội, giữ vững ổn định tình hình trên địa bàn.</w:t>
      </w:r>
    </w:p>
    <w:p w14:paraId="2CF34C46" w14:textId="77777777" w:rsidR="00025558" w:rsidRDefault="001543E4">
      <w:pPr>
        <w:ind w:firstLine="566"/>
      </w:pPr>
      <w:r>
        <w:t>Công tác tuyển chọn và gọi công dân nhập ngũ được triển khai đúng quy định, bảo đảm chỉ tiêu giao quân. Thực hiện kế hoạch tuyển quân năm 2025 của huyện Ba Tri (cũ), Hội đồng Nghĩa vụ quân sự các địa phương Tân Thủy, An Hòa Tây và thị trấn Tiệm Tôm (cũ) đã tổ chức tuyển chọn, giao quân đạt 31/31 công dân, trong đó thực hiện nghĩa vụ quân sự 30 công dân và nghĩa vụ tham gia Công an nhân dân 01 công dân, đạt 100% chỉ tiêu được giao. Đồng thời, địa phương đã vận động các nguồn lực xã hội hóa hỗ trợ tân binh với tổng số tiền 102.500.000 đồng thông qua các hình thức tặng quà, hỗ trợ sổ tiết kiệm, góp phần động viên tinh thần thanh niên lên đường thực hiện nghĩa vụ.</w:t>
      </w:r>
    </w:p>
    <w:p w14:paraId="0CC1DA2C" w14:textId="77777777" w:rsidR="00025558" w:rsidRDefault="001543E4">
      <w:pPr>
        <w:ind w:firstLine="566"/>
      </w:pPr>
      <w:r>
        <w:t>Công tác xây dựng lực lượng dân quân tự vệ được quan tâm thực hiện thường xuyên, bảo đảm về số lượng và chất lượng. Nhân dịp kỷ niệm Ngày truyền thống lực lượng Dân quân tự vệ (28/3), Ban Chỉ huy Quân sự các xã đã tổ chức tuyển chọn 55/55 thanh niên tham gia lực lượng dân quân tự vệ, đạt 100% chỉ tiêu cấp trên giao.</w:t>
      </w:r>
    </w:p>
    <w:p w14:paraId="03DB7B11" w14:textId="77777777" w:rsidR="00025558" w:rsidRDefault="001543E4">
      <w:pPr>
        <w:ind w:firstLine="566"/>
      </w:pPr>
      <w:r>
        <w:t>Công tác huấn luyện lực lượng dân quân tự vệ và bồi dưỡng cán bộ quân sự địa phương được triển khai đúng kế hoạch, bảo đảm nội dung, chương trình và thời gian theo quy định. Đến nay, tỷ lệ huấn luyện lực lượng dân quân tự vệ đạt 96% so với tổng biên chế, góp phần nâng cao năng lực sẵn sàng chiến đấu và xử lý các tình huống phát sinh tại cơ sở.</w:t>
      </w:r>
    </w:p>
    <w:p w14:paraId="160CEDAE" w14:textId="77777777" w:rsidR="00025558" w:rsidRDefault="001543E4">
      <w:pPr>
        <w:ind w:firstLine="566"/>
      </w:pPr>
      <w:r>
        <w:t>Song song đó, địa phương đã chủ động xây dựng kế hoạch tuyển chọn, gọi công dân nhập ngũ và tham gia nghĩa vụ Công an nhân dân năm 2026; tổ chức xét duyệt chính trị lần thứ nhất cho 1.628 công dân trong độ tuổi sẵn sàng nhập ngũ, trong đó có 474 công dân thuộc diện tuyển quân sự, 54 công dân thuộc diện tuyển dân quân và 1.100 công dân thuộc diện tạm hoãn theo quy định.</w:t>
      </w:r>
    </w:p>
    <w:p w14:paraId="0906F006" w14:textId="77777777" w:rsidR="00025558" w:rsidRDefault="001543E4">
      <w:pPr>
        <w:ind w:firstLine="566"/>
      </w:pPr>
      <w:r>
        <w:t>Nhìn chung, công tác quốc phòng địa phương được thực hiện nghiêm túc, toàn diện, góp phần xây dựng nền quốc phòng toàn dân vững mạnh, gắn với thế trận an ninh nhân dân, đáp ứng yêu cầu nhiệm vụ bảo vệ địa phương trong tình hình mới.</w:t>
      </w:r>
    </w:p>
    <w:p w14:paraId="6A32D86A" w14:textId="77777777" w:rsidR="00025558" w:rsidRDefault="001543E4">
      <w:pPr>
        <w:ind w:firstLine="566"/>
      </w:pPr>
      <w:r>
        <w:t>b) An ninh, trật tự</w:t>
      </w:r>
    </w:p>
    <w:p w14:paraId="3BA54A3A" w14:textId="77777777" w:rsidR="00025558" w:rsidRDefault="001543E4">
      <w:pPr>
        <w:ind w:firstLine="566"/>
      </w:pPr>
      <w:r>
        <w:t xml:space="preserve">Tình hình an ninh chính trị, trật tự an toàn xã hội trên địa bàn xã Tân Thủy </w:t>
      </w:r>
      <w:r>
        <w:lastRenderedPageBreak/>
        <w:t>cơ bản được giữ vững ổn định, tạo điều kiện thuận lợi cho phát triển kinh tế - xã hội và nâng cao đời sống Nhân dân. Công tác nắm tình hình, quản lý địa bàn, quản lý đối tượng được lực lượng Công an xã triển khai thực hiện thường xuyên, chủ động và hiệu quả.</w:t>
      </w:r>
    </w:p>
    <w:p w14:paraId="4F1D663D" w14:textId="77777777" w:rsidR="00025558" w:rsidRDefault="001543E4">
      <w:pPr>
        <w:ind w:firstLine="566"/>
      </w:pPr>
      <w:r>
        <w:t>Về an ninh đối ngoại, địa phương hiện đang quản lý 25 người nước ngoài đến cư trú, tạm trú trên địa bàn, gồm công dân các quốc gia như Hoa Kỳ, Đài Loan, Hà Lan, Hàn Quốc và Trung Quốc. Công tác quản lý người nước ngoài được thực hiện chặt chẽ theo quy định; qua theo dõi, chưa phát hiện hoạt động phức tạp liên quan đến an ninh quốc gia hoặc vi phạm pháp luật.</w:t>
      </w:r>
    </w:p>
    <w:p w14:paraId="35E823D4" w14:textId="77777777" w:rsidR="00025558" w:rsidRDefault="001543E4">
      <w:pPr>
        <w:ind w:firstLine="566"/>
      </w:pPr>
      <w:r>
        <w:t>Đáng chú ý, qua công tác nắm tình hình, lực lượng chức năng phát hiện một số công dân địa phương có ý định tham gia khiếu kiện đông người vượt cấp tại Thành phố Hồ Chí Minh trong dịp Quốc khánh 02/9. Trước tình hình đó, Công an xã đã chủ động phối hợp với các đơn vị nghiệp vụ và các ngành, đoàn thể tổ chức tiếp xúc, tuyên truyền, vận động, giải thích, thuyết phục công dân chấp hành đúng quy định pháp luật; đồng thời tăng cường quản lý, giám sát địa bàn, không để phát sinh tình huống phức tạp ảnh hưởng đến an ninh trật tự.</w:t>
      </w:r>
    </w:p>
    <w:p w14:paraId="25B3448C" w14:textId="77777777" w:rsidR="00025558" w:rsidRDefault="001543E4">
      <w:pPr>
        <w:ind w:firstLine="566"/>
      </w:pPr>
      <w:r>
        <w:t>Nhìn chung, công tác bảo đảm an ninh, trật tự trên địa bàn xã được triển khai chủ động, hiệu quả; các tình huống phát sinh được xử lý kịp thời, góp phần giữ vững ổn định chính trị, trật tự an toàn xã hội, tạo môi trường thuận lợi cho phát triển địa phương.</w:t>
      </w:r>
    </w:p>
    <w:p w14:paraId="6959821A" w14:textId="77777777" w:rsidR="00025558" w:rsidRDefault="001543E4">
      <w:pPr>
        <w:pStyle w:val="Heading3"/>
        <w:keepNext w:val="0"/>
        <w:keepLines w:val="0"/>
        <w:ind w:firstLine="566"/>
        <w:jc w:val="both"/>
      </w:pPr>
      <w:bookmarkStart w:id="262" w:name="_heading=h.cmkgqqk3suxw" w:colFirst="0" w:colLast="0"/>
      <w:bookmarkStart w:id="263" w:name="_Toc230854275"/>
      <w:bookmarkEnd w:id="262"/>
      <w:r>
        <w:t>9. Tổ chức bộ máy và đội ngũ cán bộ công chức</w:t>
      </w:r>
      <w:bookmarkEnd w:id="263"/>
    </w:p>
    <w:p w14:paraId="29E11815" w14:textId="77777777" w:rsidR="00025558" w:rsidRDefault="001543E4">
      <w:pPr>
        <w:ind w:firstLine="566"/>
      </w:pPr>
      <w:r>
        <w:t>a) Đảng ủy</w:t>
      </w:r>
    </w:p>
    <w:p w14:paraId="3B65A20A" w14:textId="77777777" w:rsidR="00025558" w:rsidRDefault="001543E4">
      <w:pPr>
        <w:ind w:firstLine="566"/>
      </w:pPr>
      <w:r>
        <w:t>Thường trực Đảng ủy gồm: Bí thư Đảng ủy xã (kiêm Chủ tịch Hội đồng nhân dân); Phó Bí thư Thường trực Đảng ủy xã; Phó Bí thư Đảng ủy - Chủ tịch Ủy ban nhân dân xã.</w:t>
      </w:r>
    </w:p>
    <w:p w14:paraId="45062D41" w14:textId="77777777" w:rsidR="00025558" w:rsidRDefault="001543E4">
      <w:pPr>
        <w:ind w:firstLine="566"/>
      </w:pPr>
      <w:r>
        <w:t>b) Hội đồng nhân dân và Ủy ban nhân dân</w:t>
      </w:r>
    </w:p>
    <w:p w14:paraId="1902E55E" w14:textId="77777777" w:rsidR="00025558" w:rsidRDefault="001543E4">
      <w:pPr>
        <w:ind w:firstLine="566"/>
      </w:pPr>
      <w:r>
        <w:t>- Cơ cấu tổ chức của Hội đồng nhân dân xã Tân Thuỷ: Chủ tịch Hội đồng nhân dân (do đồng chí Bí thư Đảng ủy kiêm nhiệm), Phó Chủ tịch Hội đồng nhân dân (hoạt động chuyên trách), các ban Hội đồng nhân dân gồm: Ban Kinh tế - Ngân sách, Ban Văn hóa – Xã hội, trong đó 02 Trưởng ban hoạt động kiêm nhiệm, 02 Phó ban hoạt động chuyên trách.</w:t>
      </w:r>
    </w:p>
    <w:p w14:paraId="1F25F6F4" w14:textId="77777777" w:rsidR="00025558" w:rsidRDefault="001543E4">
      <w:pPr>
        <w:ind w:firstLine="566"/>
      </w:pPr>
      <w:r>
        <w:t>- Cơ cấu tổ chức Ủy ban nhân dân xã Tân Thuỷ:</w:t>
      </w:r>
    </w:p>
    <w:p w14:paraId="0E7FC423" w14:textId="77777777" w:rsidR="00025558" w:rsidRDefault="001543E4">
      <w:pPr>
        <w:ind w:firstLine="566"/>
      </w:pPr>
      <w:r>
        <w:t>+Thường trực Ủy ban nhân dân gồm: 01 Chủ tịch Ủy ban nhân dân, 02 Phó Chủ tịch Ủy ban nhân dân xã.</w:t>
      </w:r>
    </w:p>
    <w:p w14:paraId="56942FDB" w14:textId="77777777" w:rsidR="00025558" w:rsidRDefault="001543E4">
      <w:pPr>
        <w:ind w:firstLine="566"/>
      </w:pPr>
      <w:r>
        <w:t xml:space="preserve">+ Thành viên Ủy ban nhân dân gồm Thường trực Ủy ban nhân dân và 05 Ủy viên Ủy ban nhân dân xã: Trưởng Công an và Chỉ huy trưởng Ban Chỉ huy Quân sự xã, Trưởng Phòng Văn hóa – Xã hội, Trưởng Phòng Kinh tế, Chánh </w:t>
      </w:r>
      <w:r>
        <w:lastRenderedPageBreak/>
        <w:t>Văn phòng HĐND và UBND xã;</w:t>
      </w:r>
    </w:p>
    <w:p w14:paraId="0DFCC6CB" w14:textId="77777777" w:rsidR="00025558" w:rsidRDefault="001543E4">
      <w:pPr>
        <w:ind w:firstLine="566"/>
      </w:pPr>
      <w:r>
        <w:t>c) Cán bộ, công chức cấp xã</w:t>
      </w:r>
    </w:p>
    <w:p w14:paraId="3563123E" w14:textId="77777777" w:rsidR="00025558" w:rsidRDefault="001543E4">
      <w:pPr>
        <w:ind w:firstLine="566"/>
      </w:pPr>
      <w:r>
        <w:t>Xã .Tân Thuỷ hiện đang có 45 cán bộ công chức, 348 viên chức, cụ thể</w:t>
      </w:r>
    </w:p>
    <w:p w14:paraId="34BFACB7" w14:textId="77777777" w:rsidR="00025558" w:rsidRDefault="001543E4">
      <w:pPr>
        <w:ind w:firstLine="566"/>
      </w:pPr>
      <w:r>
        <w:t>- 45 cán bộ công chức, gồm:</w:t>
      </w:r>
    </w:p>
    <w:p w14:paraId="3851BA4E" w14:textId="77777777" w:rsidR="00025558" w:rsidRDefault="001543E4">
      <w:pPr>
        <w:ind w:firstLine="566"/>
      </w:pPr>
      <w:r>
        <w:t>+ Văn phòng HĐND và UBND: 06 cán bộ: 01 Chánh Văn phòng, 01 Phó Chánh Văn phòng và 07 chuyên viên.</w:t>
      </w:r>
    </w:p>
    <w:p w14:paraId="3265034D" w14:textId="77777777" w:rsidR="00025558" w:rsidRDefault="001543E4">
      <w:pPr>
        <w:ind w:firstLine="566"/>
      </w:pPr>
      <w:r>
        <w:t>+ Cán bộ Phòng Kinh tế gồm: 01 trưởng phòng, 01 phó trưởng phòng và 08 chuyên viên.</w:t>
      </w:r>
    </w:p>
    <w:p w14:paraId="683C66F4" w14:textId="77777777" w:rsidR="00025558" w:rsidRDefault="001543E4">
      <w:pPr>
        <w:ind w:firstLine="566"/>
      </w:pPr>
      <w:r>
        <w:t>+ Cán bộ Phòng Văn hóa – Xã hội gồm: 01 phó trưởng phòng và 9 chuyên viên.</w:t>
      </w:r>
    </w:p>
    <w:p w14:paraId="70469181" w14:textId="77777777" w:rsidR="00025558" w:rsidRDefault="001543E4">
      <w:pPr>
        <w:ind w:firstLine="566"/>
      </w:pPr>
      <w:r>
        <w:t>+ Cán bộ Trung tâm Phục vụ Hành chính công gồm: 01 Phó giám đốc; 08 chuyên viên</w:t>
      </w:r>
    </w:p>
    <w:p w14:paraId="5E48ED29" w14:textId="77777777" w:rsidR="00025558" w:rsidRDefault="001543E4">
      <w:pPr>
        <w:ind w:firstLine="566"/>
      </w:pPr>
      <w:r>
        <w:t>+ 01 nguyên Chỉ huy trưởng ban chỉ huy quân sự xã, đang chờ chủ trương của Sở Nội vụ chuyển qua viên chức Trung tâm phục vụ sự nghiệp công</w:t>
      </w:r>
    </w:p>
    <w:p w14:paraId="2EBF1BEE" w14:textId="77777777" w:rsidR="00025558" w:rsidRDefault="001543E4">
      <w:pPr>
        <w:ind w:firstLine="566"/>
      </w:pPr>
      <w:r>
        <w:t>- 348 viên chức, gồm:</w:t>
      </w:r>
    </w:p>
    <w:p w14:paraId="749F51B9" w14:textId="77777777" w:rsidR="00025558" w:rsidRDefault="001543E4">
      <w:pPr>
        <w:ind w:firstLine="566"/>
      </w:pPr>
      <w:r>
        <w:t>+ Viên chức trường học gồm 316 Viên chức: mần non 66 viên chức, tiểu học 139 viên chức , THCS 111 Viên chức.</w:t>
      </w:r>
    </w:p>
    <w:p w14:paraId="1F0F255D" w14:textId="77777777" w:rsidR="00025558" w:rsidRDefault="001543E4">
      <w:pPr>
        <w:ind w:firstLine="566"/>
      </w:pPr>
      <w:r>
        <w:t>+ Viên chức trạm y tế gồm 28 viên chức gồm: 01 Giám đốc trạm; 01 Phó Giám đốc trạm, 26 cán bộ y, bác sỹ, dược sỹ.</w:t>
      </w:r>
    </w:p>
    <w:p w14:paraId="23191DB4" w14:textId="77777777" w:rsidR="00025558" w:rsidRDefault="001543E4">
      <w:pPr>
        <w:ind w:firstLine="566"/>
      </w:pPr>
      <w:r>
        <w:t>+ Viên chức Trung tâm phục vụ sự nghiệp công: 04 viên chức.</w:t>
      </w:r>
    </w:p>
    <w:p w14:paraId="15954FB8" w14:textId="77777777" w:rsidR="00025558" w:rsidRDefault="001543E4">
      <w:pPr>
        <w:ind w:firstLine="566"/>
        <w:rPr>
          <w:highlight w:val="white"/>
        </w:rPr>
      </w:pPr>
      <w:r>
        <w:rPr>
          <w:highlight w:val="white"/>
        </w:rPr>
        <w:t>d) Mặt trận Tổ quốc và các Đoàn thể</w:t>
      </w:r>
    </w:p>
    <w:p w14:paraId="1C200AB5" w14:textId="77777777" w:rsidR="00025558" w:rsidRDefault="001543E4">
      <w:pPr>
        <w:ind w:firstLine="566"/>
        <w:rPr>
          <w:highlight w:val="white"/>
        </w:rPr>
      </w:pPr>
      <w:r>
        <w:rPr>
          <w:highlight w:val="white"/>
        </w:rPr>
        <w:t>Ủy ban Mặt trận Tổ quốc Việt Nam xã có 59 thành viên; Khuyết 02</w:t>
      </w:r>
    </w:p>
    <w:p w14:paraId="14477276" w14:textId="77777777" w:rsidR="00025558" w:rsidRDefault="001543E4">
      <w:pPr>
        <w:ind w:firstLine="566"/>
        <w:rPr>
          <w:highlight w:val="white"/>
        </w:rPr>
      </w:pPr>
      <w:r>
        <w:rPr>
          <w:highlight w:val="white"/>
        </w:rPr>
        <w:t>Ban Thường trực Mặt trận Tổ quốc có 05 thành viên gồm: 01 Chủ tịch, 04 Phó Chủ tịch.</w:t>
      </w:r>
    </w:p>
    <w:p w14:paraId="13FECEE5" w14:textId="77777777" w:rsidR="00025558" w:rsidRDefault="001543E4">
      <w:pPr>
        <w:ind w:firstLine="566"/>
        <w:rPr>
          <w:highlight w:val="white"/>
        </w:rPr>
      </w:pPr>
      <w:r>
        <w:rPr>
          <w:highlight w:val="white"/>
        </w:rPr>
        <w:t>Đoàn Thanh niên Cộng sản Hồ Chí Minh: 1071 đoàn viên. Ban Chấp hành có 21 ủy viên, gồm các chức danh: 01 Bí thư, 02 Phó Bí thư, 04 Ủy viên Ban Thường vụ; số lượng tổ chức đoàn trực thuộc: 01 Đoàn cơ sở và trực thuộc.</w:t>
      </w:r>
    </w:p>
    <w:p w14:paraId="3153D93F" w14:textId="77777777" w:rsidR="00025558" w:rsidRDefault="001543E4">
      <w:pPr>
        <w:ind w:firstLine="566"/>
        <w:rPr>
          <w:highlight w:val="white"/>
        </w:rPr>
      </w:pPr>
      <w:r>
        <w:rPr>
          <w:highlight w:val="white"/>
        </w:rPr>
        <w:t>Hội Liên hiệp Phụ nữ xã Tân Thủy: 7794 hội viên. Ban Chấp hành có 21 ủy viên, gồm các chức danh: 01 Chủ tịch, 02 Phó Chủ tịch và 05 Ủy viên Thường vụ chuyên trách.</w:t>
      </w:r>
    </w:p>
    <w:p w14:paraId="78C2063F" w14:textId="77777777" w:rsidR="00025558" w:rsidRDefault="001543E4">
      <w:pPr>
        <w:ind w:firstLine="566"/>
        <w:rPr>
          <w:highlight w:val="white"/>
        </w:rPr>
      </w:pPr>
      <w:r>
        <w:rPr>
          <w:highlight w:val="white"/>
        </w:rPr>
        <w:t>Hội Nông dân Việt Nam: 3101 hội viên. Ban Chấp hành có 27 ủy viên, gồm các chức danh: 01 Chủ tịch, 01 Phó Chủ tịch và 03 Ủy viên Thường vụ.</w:t>
      </w:r>
    </w:p>
    <w:p w14:paraId="4676A037" w14:textId="77777777" w:rsidR="00025558" w:rsidRDefault="001543E4">
      <w:pPr>
        <w:ind w:firstLine="566"/>
        <w:rPr>
          <w:highlight w:val="white"/>
        </w:rPr>
      </w:pPr>
      <w:r>
        <w:rPr>
          <w:highlight w:val="white"/>
        </w:rPr>
        <w:t>Hội Cựu chiến binh Việt Nam: 113 hội viên, Ban Chấp hành có 19 ủy viên, gồm các chức danh: 01 Chủ tịch, 01 Phó chủ tịch và 03 Ủy viên Thường vụ.</w:t>
      </w:r>
    </w:p>
    <w:p w14:paraId="4FED253D" w14:textId="77777777" w:rsidR="00025558" w:rsidRDefault="001543E4">
      <w:pPr>
        <w:ind w:firstLine="566"/>
        <w:rPr>
          <w:highlight w:val="white"/>
        </w:rPr>
      </w:pPr>
      <w:r>
        <w:rPr>
          <w:highlight w:val="white"/>
        </w:rPr>
        <w:lastRenderedPageBreak/>
        <w:t>đ) Các tổ chức bên dưới cấp xã (gồm: ấp, khóm, khu phố, Hội quần chúng, các lực lượng tại cơ sở…)</w:t>
      </w:r>
    </w:p>
    <w:p w14:paraId="57BA6508" w14:textId="77777777" w:rsidR="00025558" w:rsidRDefault="001543E4">
      <w:pPr>
        <w:ind w:firstLine="566"/>
        <w:rPr>
          <w:highlight w:val="white"/>
        </w:rPr>
      </w:pPr>
      <w:r>
        <w:rPr>
          <w:highlight w:val="white"/>
        </w:rPr>
        <w:t>Các ấp trên địa bàn xã Tân Thủy gồm có: 129 thành viên Ban công tác Mặt trận ấp.</w:t>
      </w:r>
    </w:p>
    <w:p w14:paraId="24C2D5E0" w14:textId="77777777" w:rsidR="00025558" w:rsidRDefault="001543E4">
      <w:pPr>
        <w:ind w:firstLine="566"/>
        <w:rPr>
          <w:highlight w:val="white"/>
        </w:rPr>
      </w:pPr>
      <w:r>
        <w:rPr>
          <w:highlight w:val="white"/>
        </w:rPr>
        <w:t>Các Hội quần chúng dưới sự quản lý, hướng dẫn của Ủy ban Mặt trận Tổ quốc Việt Nam xã Tân Thủy gồm:</w:t>
      </w:r>
    </w:p>
    <w:p w14:paraId="6193B06A" w14:textId="77777777" w:rsidR="00025558" w:rsidRDefault="001543E4">
      <w:pPr>
        <w:ind w:firstLine="566"/>
        <w:rPr>
          <w:highlight w:val="white"/>
        </w:rPr>
      </w:pPr>
      <w:r>
        <w:rPr>
          <w:highlight w:val="white"/>
        </w:rPr>
        <w:t>- Hội Người cao tuổi:  28 Ủy viên.</w:t>
      </w:r>
    </w:p>
    <w:p w14:paraId="79E3BBA1" w14:textId="77777777" w:rsidR="00025558" w:rsidRDefault="001543E4">
      <w:pPr>
        <w:ind w:firstLine="566"/>
        <w:rPr>
          <w:highlight w:val="white"/>
        </w:rPr>
      </w:pPr>
      <w:r>
        <w:rPr>
          <w:highlight w:val="white"/>
        </w:rPr>
        <w:t>- Hội Chữ thập đỏ: 36 tình nguyện viên.</w:t>
      </w:r>
    </w:p>
    <w:p w14:paraId="30A2099F" w14:textId="77777777" w:rsidR="00025558" w:rsidRDefault="001543E4">
      <w:pPr>
        <w:ind w:firstLine="566"/>
        <w:rPr>
          <w:highlight w:val="white"/>
        </w:rPr>
      </w:pPr>
      <w:r>
        <w:rPr>
          <w:highlight w:val="white"/>
        </w:rPr>
        <w:t>- Hội Khuyến học: 41 thành viên.</w:t>
      </w:r>
    </w:p>
    <w:p w14:paraId="5357F599" w14:textId="77777777" w:rsidR="00025558" w:rsidRDefault="001543E4">
      <w:pPr>
        <w:ind w:firstLine="566"/>
        <w:rPr>
          <w:highlight w:val="white"/>
        </w:rPr>
      </w:pPr>
      <w:r>
        <w:rPr>
          <w:highlight w:val="white"/>
        </w:rPr>
        <w:t>- Hội Cựu chiến binh: 32 thành viên.</w:t>
      </w:r>
    </w:p>
    <w:p w14:paraId="7075CA71" w14:textId="77777777" w:rsidR="00025558" w:rsidRDefault="001543E4">
      <w:pPr>
        <w:pStyle w:val="Heading2"/>
        <w:spacing w:before="0" w:after="120"/>
        <w:ind w:firstLine="566"/>
      </w:pPr>
      <w:bookmarkStart w:id="264" w:name="_Toc230854276"/>
      <w:r>
        <w:t>XVI. Lịch sử hình thành và hiện trạng phát triển xã Hùng Hòa</w:t>
      </w:r>
      <w:bookmarkEnd w:id="264"/>
    </w:p>
    <w:p w14:paraId="71E44569" w14:textId="77777777" w:rsidR="00025558" w:rsidRDefault="001543E4">
      <w:pPr>
        <w:pStyle w:val="Heading3"/>
        <w:keepNext w:val="0"/>
        <w:keepLines w:val="0"/>
        <w:ind w:firstLine="566"/>
        <w:jc w:val="both"/>
      </w:pPr>
      <w:bookmarkStart w:id="265" w:name="_heading=h.v2ymd64y3mxh" w:colFirst="0" w:colLast="0"/>
      <w:bookmarkStart w:id="266" w:name="_Toc230854277"/>
      <w:bookmarkEnd w:id="265"/>
      <w:r>
        <w:t>1. Lịch sử hình thành</w:t>
      </w:r>
      <w:bookmarkEnd w:id="266"/>
    </w:p>
    <w:p w14:paraId="5D47D0CB" w14:textId="77777777" w:rsidR="00025558" w:rsidRDefault="001543E4">
      <w:pPr>
        <w:ind w:firstLine="566"/>
        <w:rPr>
          <w:b/>
          <w:bCs/>
          <w:i/>
          <w:iCs/>
        </w:rPr>
      </w:pPr>
      <w:r>
        <w:rPr>
          <w:b/>
          <w:bCs/>
          <w:i/>
          <w:iCs/>
        </w:rPr>
        <w:t>Giai đoạn 1945 – 1975</w:t>
      </w:r>
    </w:p>
    <w:p w14:paraId="2721DB22" w14:textId="77777777" w:rsidR="00025558" w:rsidRDefault="001543E4">
      <w:pPr>
        <w:ind w:firstLine="566"/>
      </w:pPr>
      <w:r>
        <w:t>Sau thắng lợi của Cách mạng Tháng Tám, xã Hùng Hòa thuộc huyện Tiểu Cần, tỉnh Trà Vinh.</w:t>
      </w:r>
    </w:p>
    <w:p w14:paraId="58E06398" w14:textId="77777777" w:rsidR="00025558" w:rsidRDefault="001543E4">
      <w:pPr>
        <w:ind w:firstLine="566"/>
      </w:pPr>
      <w:r>
        <w:t>Ngày 27/6/1951, theo Nghị định số 174/NB-51, tỉnh Trà Vinh và tỉnh Vĩnh Long được sáp nhập thành tỉnh Vĩnh Trà. Trong giai đoạn này, xã Hùng Hòa thuộc huyện Càng Long, tỉnh Vĩnh Trà.</w:t>
      </w:r>
    </w:p>
    <w:p w14:paraId="3359998F" w14:textId="77777777" w:rsidR="00025558" w:rsidRDefault="001543E4">
      <w:pPr>
        <w:ind w:firstLine="566"/>
      </w:pPr>
      <w:r>
        <w:t>Sau khi Hiệp định Genève được ký kết, hòa bình được lập lại trên toàn cõi Đông Dương; tỉnh Vĩnh Trà được chia tách trở lại thành hai tỉnh Trà Vinh và Vĩnh Long, đồng thời huyện Càng Long cũng được chia tách thành hai huyện Tiểu Cần và Càng Long. Từ thời điểm này, xã Hùng Hòa trực thuộc huyện Tiểu Cần, tỉnh Trà Vinh.</w:t>
      </w:r>
    </w:p>
    <w:p w14:paraId="0F64C68A" w14:textId="77777777" w:rsidR="00025558" w:rsidRDefault="001543E4">
      <w:pPr>
        <w:ind w:firstLine="566"/>
        <w:rPr>
          <w:b/>
          <w:bCs/>
          <w:i/>
          <w:iCs/>
        </w:rPr>
      </w:pPr>
      <w:r>
        <w:rPr>
          <w:b/>
          <w:bCs/>
          <w:i/>
          <w:iCs/>
        </w:rPr>
        <w:t>Giai đoạn 1976 – 1997</w:t>
      </w:r>
    </w:p>
    <w:p w14:paraId="28214977" w14:textId="77777777" w:rsidR="00025558" w:rsidRDefault="001543E4">
      <w:pPr>
        <w:ind w:firstLine="566"/>
      </w:pPr>
      <w:r>
        <w:t>Thực hiện Nghị quyết số 19-NQ/TW ngày 20/12/1975 của Bộ Chính trị về việc điều chỉnh, hợp nhất một số tỉnh ở miền Nam, tháng 12/1976, Chính phủ Cách mạng lâm thời Cộng hòa miền Nam Việt Nam ban hành quyết định giải thể khu, hợp nhất một số tỉnh ở miền Nam. Theo đó, hai tỉnh Trà Vinh và Vĩnh Long được hợp nhất thành tỉnh Cửu Long. Trong giai đoạn này, xã Hùng Hòa thuộc huyện Tiểu Cần, tỉnh Cửu Long.</w:t>
      </w:r>
    </w:p>
    <w:p w14:paraId="200C2FF3" w14:textId="77777777" w:rsidR="00025558" w:rsidRDefault="001543E4">
      <w:pPr>
        <w:ind w:firstLine="566"/>
      </w:pPr>
      <w:r>
        <w:t>Năm 1977, theo Quyết định số 59-CP ngày 11/4/1977 của Hội đồng Chính phủ về việc sáp nhập một số huyện thuộc tỉnh Cửu Long, huyện Tiểu Cần được giải thể và sáp nhập vào huyện Cầu Kè. Trong quá trình điều chỉnh địa giới hành chính này, xã Hùng Hòa thuộc địa bàn quản lý của huyện Trà Cú.</w:t>
      </w:r>
    </w:p>
    <w:p w14:paraId="0E984F54" w14:textId="77777777" w:rsidR="00025558" w:rsidRDefault="001543E4">
      <w:pPr>
        <w:ind w:firstLine="566"/>
      </w:pPr>
      <w:r>
        <w:t xml:space="preserve">Ngày 29/9/1981, Hội đồng Bộ trưởng ban hành Nghị định số 98-HĐBT về việc điều chỉnh địa giới hành chính một số huyện, thị thuộc tỉnh Cửu Long. </w:t>
      </w:r>
      <w:r>
        <w:lastRenderedPageBreak/>
        <w:t>Theo đó, huyện Tiểu Cần được tái lập, bao gồm các xã: Tiểu Cần, Long Thới, Hùng Hòa, Tập Ngãi, Ngãi Hùng và Hiếu Tử. Từ đây, xã Hùng Hòa trở lại trực thuộc huyện Tiểu Cần.</w:t>
      </w:r>
    </w:p>
    <w:p w14:paraId="0427F906" w14:textId="77777777" w:rsidR="00025558" w:rsidRDefault="001543E4">
      <w:pPr>
        <w:ind w:firstLine="566"/>
      </w:pPr>
      <w:r>
        <w:t>Ngày 26/12/1991, tại kỳ họp thứ 10 Quốc hội khóa VIII, Quốc hội ban hành Nghị quyết chia tách tỉnh Cửu Long để tái lập tỉnh Trà Vinh và tỉnh Vĩnh Long. Sau khi chia tách, xã Hùng Hòa thuộc huyện Tiểu Cần, tỉnh Trà Vinh.</w:t>
      </w:r>
    </w:p>
    <w:p w14:paraId="0C8914CE" w14:textId="77777777" w:rsidR="00025558" w:rsidRDefault="001543E4">
      <w:pPr>
        <w:ind w:firstLine="566"/>
        <w:rPr>
          <w:b/>
          <w:bCs/>
          <w:i/>
          <w:iCs/>
        </w:rPr>
      </w:pPr>
      <w:r>
        <w:rPr>
          <w:b/>
          <w:bCs/>
          <w:i/>
          <w:iCs/>
        </w:rPr>
        <w:t>Giai đoạn 1998 – tháng 6/2025</w:t>
      </w:r>
    </w:p>
    <w:p w14:paraId="01EFCA1A" w14:textId="77777777" w:rsidR="00025558" w:rsidRDefault="001543E4">
      <w:pPr>
        <w:ind w:firstLine="566"/>
      </w:pPr>
      <w:r>
        <w:t>Ngày 02/3/1998, Chính phủ ban hành Nghị định số 13/1998/NĐ-CP về việc thành lập xã Tân Hùng trên cơ sở tách 1.890,89 ha diện tích tự nhiên và 8.374 nhân khẩu từ xã Hùng Hòa. Sau điều chỉnh địa giới hành chính, xã Hùng Hòa tiếp tục ổn định và phát triển trong đơn vị hành chính huyện Tiểu Cần, tỉnh Trà Vinh.</w:t>
      </w:r>
    </w:p>
    <w:p w14:paraId="672901D0" w14:textId="77777777" w:rsidR="00025558" w:rsidRDefault="001543E4">
      <w:pPr>
        <w:ind w:firstLine="566"/>
      </w:pPr>
      <w:r>
        <w:t>Trong giai đoạn này, cùng với quá trình phát triển chung của địa phương, xã Hùng Hòa từng bước hoàn thiện hệ thống hạ tầng kinh tế - xã hội, nâng cao đời sống Nhân dân và xây dựng hệ thống chính trị ở cơ sở ngày càng vững mạnh.</w:t>
      </w:r>
    </w:p>
    <w:p w14:paraId="2B377583" w14:textId="77777777" w:rsidR="00025558" w:rsidRDefault="001543E4">
      <w:pPr>
        <w:ind w:firstLine="566"/>
        <w:rPr>
          <w:b/>
          <w:bCs/>
          <w:i/>
          <w:iCs/>
        </w:rPr>
      </w:pPr>
      <w:r>
        <w:rPr>
          <w:b/>
          <w:bCs/>
          <w:i/>
          <w:iCs/>
        </w:rPr>
        <w:t>Từ tháng 7/2025 đến nay</w:t>
      </w:r>
    </w:p>
    <w:p w14:paraId="09A3F11E" w14:textId="77777777" w:rsidR="00025558" w:rsidRDefault="001543E4">
      <w:pPr>
        <w:ind w:firstLine="566"/>
      </w:pPr>
      <w:r>
        <w:t>Ngày 12/6/2025, Quốc hội ban hành Nghị quyết số 202/2025/QH15 về việc sắp xếp đơn vị hành chính cấp tỉnh, theo đó toàn bộ diện tích tự nhiên và quy mô dân số của tỉnh Trà Vinh, tỉnh Vĩnh Long và tỉnh Bến Tre được sắp xếp, hợp nhất thành đơn vị hành chính cấp tỉnh mới mang tên tỉnh Vĩnh Long.</w:t>
      </w:r>
    </w:p>
    <w:p w14:paraId="7165CD29" w14:textId="77777777" w:rsidR="00025558" w:rsidRDefault="001543E4">
      <w:pPr>
        <w:ind w:firstLine="566"/>
      </w:pPr>
      <w:r>
        <w:t>Tiếp đó, ngày 16/6/2025, Ủy ban Thường vụ Quốc hội ban hành Nghị quyết số 1687/NQ-UBTVQH15 về việc sắp xếp các đơn vị hành chính cấp xã của tỉnh Vĩnh Long năm 2025. Theo đó, xã Hùng Hòa mới được thành lập trên cơ sở sáp nhập 03 đơn vị hành chính cấp xã gồm: xã Hùng Hòa, xã Tân Hùng và xã Ngãi Hùng (thuộc huyện Tiểu Cần trước đây).</w:t>
      </w:r>
    </w:p>
    <w:p w14:paraId="697C7FC0" w14:textId="77777777" w:rsidR="00025558" w:rsidRDefault="001543E4">
      <w:pPr>
        <w:ind w:firstLine="566"/>
      </w:pPr>
      <w:r>
        <w:t>Việc thành lập xã Hùng Hòa mới là dấu mốc quan trọng trong tiến trình sắp xếp tổ chức bộ máy hành chính, mở rộng không gian phát triển, phát huy tiềm năng, lợi thế của địa phương, tạo nền tảng thuận lợi cho phát triển kinh tế - xã hội, nâng cao chất lượng đời sống Nhân dân và xây dựng chính quyền địa phương ngày càng tinh gọn, hiệu lực, hiệu quả.</w:t>
      </w:r>
    </w:p>
    <w:p w14:paraId="683DCB47" w14:textId="77777777" w:rsidR="00025558" w:rsidRDefault="001543E4">
      <w:pPr>
        <w:pStyle w:val="Heading3"/>
        <w:keepNext w:val="0"/>
        <w:keepLines w:val="0"/>
        <w:pBdr>
          <w:top w:val="nil"/>
          <w:left w:val="nil"/>
          <w:bottom w:val="nil"/>
          <w:right w:val="nil"/>
          <w:between w:val="nil"/>
        </w:pBdr>
        <w:ind w:firstLine="566"/>
        <w:jc w:val="both"/>
      </w:pPr>
      <w:bookmarkStart w:id="267" w:name="_heading=h.1dgropcqsztm" w:colFirst="0" w:colLast="0"/>
      <w:bookmarkEnd w:id="267"/>
      <w:r>
        <w:t xml:space="preserve"> </w:t>
      </w:r>
      <w:bookmarkStart w:id="268" w:name="_Toc230854278"/>
      <w:r>
        <w:t>2. Vị trí địa lý, địa giới hành chính và vai trò chức năng</w:t>
      </w:r>
      <w:bookmarkEnd w:id="268"/>
    </w:p>
    <w:p w14:paraId="25AC5D87" w14:textId="77777777" w:rsidR="00025558" w:rsidRDefault="001543E4">
      <w:pPr>
        <w:ind w:firstLine="566"/>
      </w:pPr>
      <w:r>
        <w:t>a) Vị trí địa lý, địa giới hành chính</w:t>
      </w:r>
    </w:p>
    <w:p w14:paraId="608CCBBF" w14:textId="77777777" w:rsidR="00025558" w:rsidRDefault="001543E4">
      <w:pPr>
        <w:ind w:firstLine="566"/>
      </w:pPr>
      <w:r>
        <w:t>Xã Hùng Hòa nằm ở phía Nam của tỉnh Vĩnh Long, có địa giới hành chính như sau:</w:t>
      </w:r>
    </w:p>
    <w:p w14:paraId="14715813" w14:textId="77777777" w:rsidR="00025558" w:rsidRDefault="001543E4">
      <w:pPr>
        <w:ind w:firstLine="566"/>
      </w:pPr>
      <w:r>
        <w:t>- Phía Đông giáp xã Tập Sơn và xã Châu Thành;</w:t>
      </w:r>
    </w:p>
    <w:p w14:paraId="5B4C83C7" w14:textId="77777777" w:rsidR="00025558" w:rsidRDefault="001543E4">
      <w:pPr>
        <w:ind w:firstLine="566"/>
      </w:pPr>
      <w:r>
        <w:t>- Phía Bắc giáp xã Tập Ngãi và xã Tiểu Cần;</w:t>
      </w:r>
    </w:p>
    <w:p w14:paraId="21684FF2" w14:textId="77777777" w:rsidR="00025558" w:rsidRDefault="001543E4">
      <w:pPr>
        <w:ind w:firstLine="566"/>
      </w:pPr>
      <w:r>
        <w:lastRenderedPageBreak/>
        <w:t>- Phía Tây giáp xã Tân Hoà;</w:t>
      </w:r>
    </w:p>
    <w:p w14:paraId="39CFCAE9" w14:textId="77777777" w:rsidR="00025558" w:rsidRDefault="001543E4">
      <w:pPr>
        <w:ind w:firstLine="566"/>
      </w:pPr>
      <w:r>
        <w:t>- Phía Nam giáp xã Lưu Nghiệp Anh và xã Tập Sơn</w:t>
      </w:r>
    </w:p>
    <w:tbl>
      <w:tblPr>
        <w:tblStyle w:val="affff5"/>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60"/>
      </w:tblGrid>
      <w:tr w:rsidR="00025558" w14:paraId="7B9CA45A" w14:textId="77777777">
        <w:trPr>
          <w:trHeight w:val="1380"/>
        </w:trPr>
        <w:tc>
          <w:tcPr>
            <w:tcW w:w="9060" w:type="dxa"/>
            <w:tcBorders>
              <w:top w:val="nil"/>
              <w:left w:val="nil"/>
              <w:bottom w:val="nil"/>
              <w:right w:val="nil"/>
            </w:tcBorders>
            <w:tcMar>
              <w:top w:w="0" w:type="dxa"/>
              <w:left w:w="100" w:type="dxa"/>
              <w:bottom w:w="0" w:type="dxa"/>
              <w:right w:w="100" w:type="dxa"/>
            </w:tcMar>
          </w:tcPr>
          <w:p w14:paraId="73A817DF" w14:textId="77777777" w:rsidR="00025558" w:rsidRDefault="001543E4">
            <w:pPr>
              <w:ind w:firstLine="566"/>
            </w:pPr>
            <w:r>
              <w:t xml:space="preserve"> </w:t>
            </w:r>
          </w:p>
          <w:p w14:paraId="12A8ADF1" w14:textId="77777777" w:rsidR="00025558" w:rsidRDefault="001543E4">
            <w:pPr>
              <w:ind w:firstLine="566"/>
            </w:pPr>
            <w:r>
              <w:t xml:space="preserve"> </w:t>
            </w:r>
          </w:p>
          <w:p w14:paraId="6C25A7A0" w14:textId="77777777" w:rsidR="00025558" w:rsidRDefault="001543E4">
            <w:pPr>
              <w:ind w:firstLine="566"/>
              <w:jc w:val="center"/>
              <w:rPr>
                <w:i/>
                <w:iCs/>
                <w:highlight w:val="yellow"/>
              </w:rPr>
            </w:pPr>
            <w:r>
              <w:rPr>
                <w:i/>
                <w:iCs/>
                <w:highlight w:val="yellow"/>
              </w:rPr>
              <w:t>Hình: bản đồ địa giới hành chính xã</w:t>
            </w:r>
          </w:p>
        </w:tc>
      </w:tr>
    </w:tbl>
    <w:p w14:paraId="4359FB05" w14:textId="77777777" w:rsidR="00025558" w:rsidRDefault="001543E4">
      <w:pPr>
        <w:ind w:firstLine="566"/>
      </w:pPr>
      <w:r>
        <w:t>b) Vai trò chức năng</w:t>
      </w:r>
    </w:p>
    <w:p w14:paraId="6DFFBF10" w14:textId="77777777" w:rsidR="00025558" w:rsidRDefault="001543E4">
      <w:pPr>
        <w:ind w:firstLine="566"/>
      </w:pPr>
      <w:r>
        <w:t>Xã Hùng Hòa có vai trò quan trọng trong định hướng phát triển không gian phía Đông của Vĩnh Long, là địa bàn giữ chức năng liên kết giữa các khu vực phát triển nội tỉnh và hỗ trợ mở rộng mạng lưới phân bố dân cư, dịch vụ và hạ tầng theo định hướng phát triển cân bằng của tỉnh. Sau quá trình sắp xếp đơn vị hành chính, Hùng Hòa được hình thành với quy mô diện tích và dân số lớn hơn, tạo điều kiện thuận lợi cho việc tổ chức quản lý, phân bổ nguồn lực và triển khai hiệu quả các chương trình phát triển kinh tế - xã hội trên địa bàn .</w:t>
      </w:r>
    </w:p>
    <w:p w14:paraId="0751B743" w14:textId="77777777" w:rsidR="00025558" w:rsidRDefault="001543E4">
      <w:pPr>
        <w:ind w:firstLine="566"/>
      </w:pPr>
      <w:r>
        <w:t>Trong cấu trúc phát triển của tỉnh, Hùng Hòa được xác định là khu vực có vai trò hỗ trợ hình thành các không gian dịch vụ công cộng, thương mại địa phương và các hoạt động giao dịch dân sinh, góp phần nâng cao năng lực phục vụ khu vực và giảm áp lực cho các trung tâm hành chính lân cận. Với lợi thế về vị trí tiếp giáp nhiều địa bàn phát triển, xã có điều kiện thuận lợi để hình thành các điểm kết nối dịch vụ, trung tâm phân phối hàng hóa và các khu dân cư tập trung theo định hướng quy hoạch chung của tỉnh.</w:t>
      </w:r>
    </w:p>
    <w:p w14:paraId="64F02EEC" w14:textId="77777777" w:rsidR="00025558" w:rsidRDefault="001543E4">
      <w:pPr>
        <w:ind w:firstLine="566"/>
      </w:pPr>
      <w:r>
        <w:t>Bên cạnh đó, Hùng Hòa còn giữ vai trò quan trọng trong phát triển hạ tầng xã hội và nâng cao chất lượng quản trị địa phương thông qua việc hoàn thiện hệ thống giáo dục, y tế, văn hóa, hạ tầng số và cải cách hành chính. Đây là nền tảng quan trọng để nâng cao chất lượng sống của người dân và tăng khả năng tiếp cận các dịch vụ công thiết yếu. Đồng thời, với đặc điểm dân cư đa dạng và vị trí liên kết vùng, địa phương có ý nghĩa quan trọng trong việc củng cố khối đại đoàn kết toàn dân, giữ vững quốc phòng – an ninh và bảo đảm ổn định xã hội, góp phần thực hiện mục tiêu phát triển bền vững và hiện đại hóa của tỉnh Vĩnh Long trong giai đoạn tới.</w:t>
      </w:r>
    </w:p>
    <w:p w14:paraId="6D450CAB" w14:textId="77777777" w:rsidR="00025558" w:rsidRDefault="001543E4">
      <w:pPr>
        <w:pStyle w:val="Heading3"/>
        <w:keepNext w:val="0"/>
        <w:keepLines w:val="0"/>
        <w:ind w:firstLine="566"/>
        <w:jc w:val="both"/>
      </w:pPr>
      <w:bookmarkStart w:id="269" w:name="_heading=h.bprtii0idf" w:colFirst="0" w:colLast="0"/>
      <w:bookmarkStart w:id="270" w:name="_Toc230854279"/>
      <w:bookmarkEnd w:id="269"/>
      <w:r>
        <w:t>3. Diện tích tự nhiên và cơ cấu các loại đất</w:t>
      </w:r>
      <w:bookmarkEnd w:id="270"/>
    </w:p>
    <w:p w14:paraId="0D03DC68" w14:textId="77777777" w:rsidR="00025558" w:rsidRDefault="001543E4">
      <w:pPr>
        <w:ind w:firstLine="566"/>
      </w:pPr>
      <w:r>
        <w:t>Diện tích tự nhiên năm 2025 của xã là 57,51 km</w:t>
      </w:r>
      <w:r>
        <w:rPr>
          <w:vertAlign w:val="superscript"/>
        </w:rPr>
        <w:t>2</w:t>
      </w:r>
      <w:r>
        <w:t>, trong đó:</w:t>
      </w:r>
    </w:p>
    <w:p w14:paraId="682B44FD" w14:textId="77777777" w:rsidR="00025558" w:rsidRDefault="001543E4">
      <w:pPr>
        <w:ind w:firstLine="566"/>
      </w:pPr>
      <w:r>
        <w:t>- Nhóm đất nông nghiệp: 50,41 km</w:t>
      </w:r>
      <w:r>
        <w:rPr>
          <w:vertAlign w:val="superscript"/>
        </w:rPr>
        <w:t>2</w:t>
      </w:r>
      <w:r>
        <w:t>, chiếm 89,38% diện tích tự nhiên.</w:t>
      </w:r>
    </w:p>
    <w:p w14:paraId="5F029B7D" w14:textId="77777777" w:rsidR="00025558" w:rsidRDefault="001543E4">
      <w:pPr>
        <w:ind w:firstLine="566"/>
      </w:pPr>
      <w:r>
        <w:t>- Nhóm đất phi nông nghiệp: 7,10 km</w:t>
      </w:r>
      <w:r>
        <w:rPr>
          <w:vertAlign w:val="superscript"/>
        </w:rPr>
        <w:t>2</w:t>
      </w:r>
      <w:r>
        <w:t>, chiếm 10,62% diện tích tự nhiên.</w:t>
      </w:r>
    </w:p>
    <w:p w14:paraId="0213F4BD" w14:textId="77777777" w:rsidR="00025558" w:rsidRDefault="001543E4">
      <w:pPr>
        <w:ind w:firstLine="566"/>
      </w:pPr>
      <w:r>
        <w:t>- Nhóm đất chưa sử dụng: 0,00 km</w:t>
      </w:r>
      <w:r>
        <w:rPr>
          <w:vertAlign w:val="superscript"/>
        </w:rPr>
        <w:t>2</w:t>
      </w:r>
      <w:r>
        <w:t>, chiếm 0,00% diện tích tự nhiên.</w:t>
      </w:r>
    </w:p>
    <w:tbl>
      <w:tblPr>
        <w:tblStyle w:val="affff6"/>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
        <w:gridCol w:w="4155"/>
        <w:gridCol w:w="3915"/>
      </w:tblGrid>
      <w:tr w:rsidR="00025558" w14:paraId="3112F480" w14:textId="77777777" w:rsidTr="00930A83">
        <w:trPr>
          <w:trHeight w:val="20"/>
        </w:trPr>
        <w:tc>
          <w:tcPr>
            <w:tcW w:w="85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2A0A078" w14:textId="77777777" w:rsidR="00025558" w:rsidRPr="00930A83" w:rsidRDefault="001543E4" w:rsidP="00930A83">
            <w:pPr>
              <w:tabs>
                <w:tab w:val="left" w:pos="794"/>
              </w:tabs>
              <w:spacing w:after="0"/>
              <w:ind w:firstLine="0"/>
              <w:jc w:val="center"/>
              <w:rPr>
                <w:b/>
                <w:bCs/>
              </w:rPr>
            </w:pPr>
            <w:r w:rsidRPr="00930A83">
              <w:rPr>
                <w:b/>
                <w:bCs/>
              </w:rPr>
              <w:t>STT</w:t>
            </w:r>
          </w:p>
        </w:tc>
        <w:tc>
          <w:tcPr>
            <w:tcW w:w="4155" w:type="dxa"/>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77390312" w14:textId="77777777" w:rsidR="00025558" w:rsidRPr="00930A83" w:rsidRDefault="001543E4" w:rsidP="00930A83">
            <w:pPr>
              <w:tabs>
                <w:tab w:val="left" w:pos="794"/>
              </w:tabs>
              <w:spacing w:after="0"/>
              <w:ind w:firstLine="566"/>
              <w:jc w:val="center"/>
              <w:rPr>
                <w:b/>
                <w:bCs/>
                <w:spacing w:val="-2"/>
              </w:rPr>
            </w:pPr>
            <w:r w:rsidRPr="00930A83">
              <w:rPr>
                <w:b/>
                <w:bCs/>
                <w:spacing w:val="-2"/>
              </w:rPr>
              <w:t>Danh mục</w:t>
            </w:r>
          </w:p>
        </w:tc>
        <w:tc>
          <w:tcPr>
            <w:tcW w:w="3915" w:type="dxa"/>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6137B476" w14:textId="77777777" w:rsidR="00025558" w:rsidRPr="00930A83" w:rsidRDefault="001543E4" w:rsidP="00930A83">
            <w:pPr>
              <w:spacing w:after="0"/>
              <w:ind w:firstLine="4"/>
              <w:jc w:val="center"/>
              <w:rPr>
                <w:b/>
                <w:bCs/>
              </w:rPr>
            </w:pPr>
            <w:r w:rsidRPr="00930A83">
              <w:rPr>
                <w:b/>
                <w:bCs/>
              </w:rPr>
              <w:t>Diện tích (km²)</w:t>
            </w:r>
          </w:p>
        </w:tc>
      </w:tr>
      <w:tr w:rsidR="00025558" w14:paraId="687BDFD7"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F3A9FFA" w14:textId="77777777" w:rsidR="00025558" w:rsidRDefault="001543E4" w:rsidP="00930A83">
            <w:pPr>
              <w:spacing w:after="0"/>
              <w:ind w:firstLine="4"/>
              <w:jc w:val="center"/>
              <w:rPr>
                <w:b/>
                <w:bCs/>
              </w:rPr>
            </w:pPr>
            <w:r>
              <w:rPr>
                <w:b/>
                <w:bCs/>
              </w:rPr>
              <w:lastRenderedPageBreak/>
              <w:t>I</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47180C9E" w14:textId="77777777" w:rsidR="00025558" w:rsidRDefault="001543E4" w:rsidP="00930A83">
            <w:pPr>
              <w:spacing w:after="0"/>
              <w:ind w:firstLine="4"/>
              <w:jc w:val="center"/>
              <w:rPr>
                <w:b/>
                <w:bCs/>
              </w:rPr>
            </w:pPr>
            <w:r>
              <w:rPr>
                <w:b/>
                <w:bCs/>
              </w:rPr>
              <w:t>Diện tích đất Nông nghiệp</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0A8D83A" w14:textId="77777777" w:rsidR="00025558" w:rsidRDefault="001543E4" w:rsidP="00930A83">
            <w:pPr>
              <w:spacing w:after="0"/>
              <w:ind w:firstLine="4"/>
              <w:jc w:val="center"/>
              <w:rPr>
                <w:b/>
                <w:bCs/>
              </w:rPr>
            </w:pPr>
            <w:r>
              <w:rPr>
                <w:b/>
                <w:bCs/>
              </w:rPr>
              <w:t>50,41</w:t>
            </w:r>
          </w:p>
        </w:tc>
      </w:tr>
      <w:tr w:rsidR="00025558" w14:paraId="466FBE3E"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34732D7" w14:textId="77777777" w:rsidR="00025558" w:rsidRDefault="001543E4" w:rsidP="00930A83">
            <w:pPr>
              <w:spacing w:after="0"/>
              <w:ind w:firstLine="4"/>
              <w:jc w:val="center"/>
            </w:pPr>
            <w:r>
              <w:t>1</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D765174" w14:textId="77777777" w:rsidR="00025558" w:rsidRDefault="001543E4" w:rsidP="00930A83">
            <w:pPr>
              <w:spacing w:after="0"/>
              <w:ind w:firstLine="4"/>
              <w:jc w:val="center"/>
            </w:pPr>
            <w:r>
              <w:t>Đất trồng lúa</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F1F7F9F" w14:textId="77777777" w:rsidR="00025558" w:rsidRDefault="001543E4" w:rsidP="00930A83">
            <w:pPr>
              <w:spacing w:after="0"/>
              <w:ind w:firstLine="4"/>
              <w:jc w:val="center"/>
            </w:pPr>
            <w:r>
              <w:t>28,85</w:t>
            </w:r>
          </w:p>
        </w:tc>
      </w:tr>
      <w:tr w:rsidR="00025558" w14:paraId="16DD7506"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7E2354D" w14:textId="77777777" w:rsidR="00025558" w:rsidRDefault="001543E4" w:rsidP="00930A83">
            <w:pPr>
              <w:spacing w:after="0"/>
              <w:ind w:firstLine="4"/>
              <w:jc w:val="center"/>
            </w:pPr>
            <w:r>
              <w:t>2</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4C23B093" w14:textId="77777777" w:rsidR="00025558" w:rsidRDefault="001543E4" w:rsidP="00930A83">
            <w:pPr>
              <w:spacing w:after="0"/>
              <w:ind w:firstLine="4"/>
              <w:jc w:val="center"/>
            </w:pPr>
            <w:r>
              <w:t>Đất trồng cây hàng năm khác</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1039DCEF" w14:textId="77777777" w:rsidR="00025558" w:rsidRDefault="001543E4" w:rsidP="00930A83">
            <w:pPr>
              <w:spacing w:after="0"/>
              <w:ind w:firstLine="4"/>
              <w:jc w:val="center"/>
            </w:pPr>
            <w:r>
              <w:t>1,03</w:t>
            </w:r>
          </w:p>
        </w:tc>
      </w:tr>
      <w:tr w:rsidR="00025558" w14:paraId="6D00F8CE"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8DF237F" w14:textId="77777777" w:rsidR="00025558" w:rsidRDefault="001543E4" w:rsidP="00930A83">
            <w:pPr>
              <w:spacing w:after="0"/>
              <w:ind w:firstLine="4"/>
              <w:jc w:val="center"/>
            </w:pPr>
            <w:r>
              <w:t>3</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361A172" w14:textId="77777777" w:rsidR="00025558" w:rsidRDefault="001543E4" w:rsidP="00930A83">
            <w:pPr>
              <w:spacing w:after="0"/>
              <w:ind w:firstLine="4"/>
              <w:jc w:val="center"/>
            </w:pPr>
            <w:r>
              <w:t>Đất trồng cây lâu năm</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437B51E1" w14:textId="77777777" w:rsidR="00025558" w:rsidRDefault="001543E4" w:rsidP="00930A83">
            <w:pPr>
              <w:spacing w:after="0"/>
              <w:ind w:firstLine="4"/>
              <w:jc w:val="center"/>
            </w:pPr>
            <w:r>
              <w:t>19,98</w:t>
            </w:r>
          </w:p>
        </w:tc>
      </w:tr>
      <w:tr w:rsidR="00025558" w14:paraId="70F75400"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955EF65" w14:textId="77777777" w:rsidR="00025558" w:rsidRDefault="001543E4" w:rsidP="00930A83">
            <w:pPr>
              <w:spacing w:after="0"/>
              <w:ind w:firstLine="4"/>
              <w:jc w:val="center"/>
            </w:pPr>
            <w:r>
              <w:t>4</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50CDD992" w14:textId="77777777" w:rsidR="00025558" w:rsidRDefault="001543E4" w:rsidP="00930A83">
            <w:pPr>
              <w:spacing w:after="0"/>
              <w:ind w:firstLine="4"/>
              <w:jc w:val="center"/>
            </w:pPr>
            <w:r>
              <w:t>Đất nuôi trồng thủy sản</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42094C1" w14:textId="77777777" w:rsidR="00025558" w:rsidRDefault="001543E4" w:rsidP="00930A83">
            <w:pPr>
              <w:spacing w:after="0"/>
              <w:ind w:firstLine="4"/>
              <w:jc w:val="center"/>
            </w:pPr>
            <w:r>
              <w:t>0,29</w:t>
            </w:r>
          </w:p>
        </w:tc>
      </w:tr>
      <w:tr w:rsidR="00025558" w14:paraId="439C3501"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B5E846D" w14:textId="77777777" w:rsidR="00025558" w:rsidRDefault="001543E4" w:rsidP="00930A83">
            <w:pPr>
              <w:spacing w:after="0"/>
              <w:ind w:firstLine="4"/>
              <w:jc w:val="center"/>
            </w:pPr>
            <w:r>
              <w:t>5</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540B3053" w14:textId="77777777" w:rsidR="00025558" w:rsidRDefault="001543E4" w:rsidP="00930A83">
            <w:pPr>
              <w:spacing w:after="0"/>
              <w:ind w:firstLine="4"/>
              <w:jc w:val="center"/>
            </w:pPr>
            <w:r>
              <w:t>Đất nông nghiệp khác</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4C49BB1D" w14:textId="77777777" w:rsidR="00025558" w:rsidRDefault="001543E4" w:rsidP="00930A83">
            <w:pPr>
              <w:spacing w:after="0"/>
              <w:ind w:firstLine="4"/>
              <w:jc w:val="center"/>
            </w:pPr>
            <w:r>
              <w:t>0,26</w:t>
            </w:r>
          </w:p>
        </w:tc>
      </w:tr>
      <w:tr w:rsidR="00025558" w14:paraId="48D598C0"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AAA4FAA" w14:textId="77777777" w:rsidR="00025558" w:rsidRDefault="001543E4" w:rsidP="00930A83">
            <w:pPr>
              <w:spacing w:after="0"/>
              <w:ind w:firstLine="4"/>
              <w:jc w:val="center"/>
              <w:rPr>
                <w:b/>
                <w:bCs/>
              </w:rPr>
            </w:pPr>
            <w:r>
              <w:rPr>
                <w:b/>
                <w:bCs/>
              </w:rPr>
              <w:t>II</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52BF009A" w14:textId="77777777" w:rsidR="00025558" w:rsidRDefault="001543E4" w:rsidP="00930A83">
            <w:pPr>
              <w:spacing w:after="0"/>
              <w:ind w:firstLine="4"/>
              <w:jc w:val="center"/>
              <w:rPr>
                <w:b/>
                <w:bCs/>
              </w:rPr>
            </w:pPr>
            <w:r>
              <w:rPr>
                <w:b/>
                <w:bCs/>
              </w:rPr>
              <w:t>Diện tích đất phi Nông nghiệp</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486F79B" w14:textId="77777777" w:rsidR="00025558" w:rsidRDefault="001543E4" w:rsidP="00930A83">
            <w:pPr>
              <w:spacing w:after="0"/>
              <w:ind w:firstLine="4"/>
              <w:jc w:val="center"/>
              <w:rPr>
                <w:b/>
                <w:bCs/>
              </w:rPr>
            </w:pPr>
            <w:r>
              <w:rPr>
                <w:b/>
                <w:bCs/>
              </w:rPr>
              <w:t>7,10</w:t>
            </w:r>
          </w:p>
        </w:tc>
      </w:tr>
      <w:tr w:rsidR="00025558" w14:paraId="58D7F0FB"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551D45E" w14:textId="77777777" w:rsidR="00025558" w:rsidRDefault="001543E4" w:rsidP="00930A83">
            <w:pPr>
              <w:spacing w:after="0"/>
              <w:ind w:firstLine="4"/>
              <w:jc w:val="center"/>
            </w:pPr>
            <w:r>
              <w:t>1</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6F4CF316" w14:textId="77777777" w:rsidR="00025558" w:rsidRDefault="001543E4" w:rsidP="00930A83">
            <w:pPr>
              <w:spacing w:after="0"/>
              <w:ind w:firstLine="4"/>
              <w:jc w:val="center"/>
            </w:pPr>
            <w:r>
              <w:t>Đất ở tại nông thôn</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76168422" w14:textId="77777777" w:rsidR="00025558" w:rsidRDefault="001543E4" w:rsidP="00930A83">
            <w:pPr>
              <w:spacing w:after="0"/>
              <w:ind w:firstLine="4"/>
              <w:jc w:val="center"/>
            </w:pPr>
            <w:r>
              <w:t>1,56</w:t>
            </w:r>
          </w:p>
        </w:tc>
      </w:tr>
      <w:tr w:rsidR="00025558" w14:paraId="3AA028C8"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F44A4EC" w14:textId="77777777" w:rsidR="00025558" w:rsidRDefault="001543E4" w:rsidP="00930A83">
            <w:pPr>
              <w:spacing w:after="0"/>
              <w:ind w:firstLine="4"/>
              <w:jc w:val="center"/>
            </w:pPr>
            <w:r>
              <w:t>2</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777E679" w14:textId="77777777" w:rsidR="00025558" w:rsidRDefault="001543E4" w:rsidP="00930A83">
            <w:pPr>
              <w:spacing w:after="0"/>
              <w:ind w:firstLine="4"/>
              <w:jc w:val="center"/>
            </w:pPr>
            <w:r>
              <w:t>Đất xây dựng cơ quan trụ sở</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DD189CD" w14:textId="77777777" w:rsidR="00025558" w:rsidRDefault="001543E4" w:rsidP="00930A83">
            <w:pPr>
              <w:spacing w:after="0"/>
              <w:ind w:firstLine="4"/>
              <w:jc w:val="center"/>
            </w:pPr>
            <w:r>
              <w:t>0,03</w:t>
            </w:r>
          </w:p>
        </w:tc>
      </w:tr>
      <w:tr w:rsidR="00025558" w14:paraId="7E3256EF"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D495A0C" w14:textId="77777777" w:rsidR="00025558" w:rsidRDefault="001543E4" w:rsidP="00930A83">
            <w:pPr>
              <w:spacing w:after="0"/>
              <w:ind w:firstLine="4"/>
              <w:jc w:val="center"/>
            </w:pPr>
            <w:r>
              <w:t>3</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72104C95" w14:textId="77777777" w:rsidR="00025558" w:rsidRDefault="001543E4" w:rsidP="00930A83">
            <w:pPr>
              <w:spacing w:after="0"/>
              <w:ind w:firstLine="4"/>
              <w:jc w:val="center"/>
            </w:pPr>
            <w:r>
              <w:t>Đất an ninh</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7656E23E" w14:textId="77777777" w:rsidR="00025558" w:rsidRDefault="001543E4" w:rsidP="00930A83">
            <w:pPr>
              <w:spacing w:after="0"/>
              <w:ind w:firstLine="4"/>
              <w:jc w:val="center"/>
            </w:pPr>
            <w:r>
              <w:t>0,01</w:t>
            </w:r>
          </w:p>
        </w:tc>
      </w:tr>
      <w:tr w:rsidR="00025558" w14:paraId="003A2E9F"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C3E1D1C" w14:textId="77777777" w:rsidR="00025558" w:rsidRDefault="001543E4" w:rsidP="00930A83">
            <w:pPr>
              <w:spacing w:after="0"/>
              <w:ind w:firstLine="4"/>
              <w:jc w:val="center"/>
            </w:pPr>
            <w:r>
              <w:t>4</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25EFB8FA" w14:textId="77777777" w:rsidR="00025558" w:rsidRDefault="001543E4" w:rsidP="00930A83">
            <w:pPr>
              <w:spacing w:after="0"/>
              <w:ind w:firstLine="4"/>
              <w:jc w:val="center"/>
            </w:pPr>
            <w:r>
              <w:t>Đất xây dựng công trình sự nghiệp</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789827C2" w14:textId="77777777" w:rsidR="00025558" w:rsidRDefault="001543E4" w:rsidP="00930A83">
            <w:pPr>
              <w:spacing w:after="0"/>
              <w:ind w:firstLine="4"/>
              <w:jc w:val="center"/>
            </w:pPr>
            <w:r>
              <w:t>0,15</w:t>
            </w:r>
          </w:p>
        </w:tc>
      </w:tr>
      <w:tr w:rsidR="00025558" w14:paraId="6FE91A28"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31B4807" w14:textId="77777777" w:rsidR="00025558" w:rsidRDefault="001543E4" w:rsidP="00930A83">
            <w:pPr>
              <w:spacing w:after="0"/>
              <w:ind w:firstLine="4"/>
              <w:jc w:val="center"/>
            </w:pPr>
            <w:r>
              <w:t>5</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58A70C36" w14:textId="77777777" w:rsidR="00025558" w:rsidRDefault="001543E4" w:rsidP="00930A83">
            <w:pPr>
              <w:spacing w:after="0"/>
              <w:ind w:firstLine="4"/>
              <w:jc w:val="center"/>
            </w:pPr>
            <w:r>
              <w:t>Đất sản xuất kinh doanh phi nông nghiệp</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1B8C496A" w14:textId="77777777" w:rsidR="00025558" w:rsidRDefault="001543E4" w:rsidP="00930A83">
            <w:pPr>
              <w:spacing w:after="0"/>
              <w:ind w:firstLine="4"/>
              <w:jc w:val="center"/>
            </w:pPr>
            <w:r>
              <w:t>0,31</w:t>
            </w:r>
          </w:p>
        </w:tc>
      </w:tr>
      <w:tr w:rsidR="00025558" w14:paraId="6A5BE343"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C9D68A4" w14:textId="77777777" w:rsidR="00025558" w:rsidRDefault="001543E4" w:rsidP="00930A83">
            <w:pPr>
              <w:spacing w:after="0"/>
              <w:ind w:firstLine="4"/>
              <w:jc w:val="center"/>
            </w:pPr>
            <w:r>
              <w:t>6</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1DC43C03" w14:textId="77777777" w:rsidR="00025558" w:rsidRDefault="001543E4" w:rsidP="00930A83">
            <w:pPr>
              <w:spacing w:after="0"/>
              <w:ind w:firstLine="4"/>
              <w:jc w:val="center"/>
            </w:pPr>
            <w:r>
              <w:t>Đất sử dụng vào mục đích công cộng</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C3F102A" w14:textId="77777777" w:rsidR="00025558" w:rsidRDefault="001543E4" w:rsidP="00930A83">
            <w:pPr>
              <w:spacing w:after="0"/>
              <w:ind w:firstLine="4"/>
              <w:jc w:val="center"/>
            </w:pPr>
            <w:r>
              <w:t>2,11</w:t>
            </w:r>
          </w:p>
        </w:tc>
      </w:tr>
      <w:tr w:rsidR="00025558" w14:paraId="531C3D49"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622A7088" w14:textId="77777777" w:rsidR="00025558" w:rsidRDefault="001543E4" w:rsidP="00930A83">
            <w:pPr>
              <w:spacing w:after="0"/>
              <w:ind w:firstLine="4"/>
              <w:jc w:val="center"/>
            </w:pPr>
            <w:r>
              <w:t>7</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112C0087" w14:textId="77777777" w:rsidR="00025558" w:rsidRDefault="001543E4" w:rsidP="00930A83">
            <w:pPr>
              <w:spacing w:after="0"/>
              <w:ind w:firstLine="4"/>
              <w:jc w:val="center"/>
            </w:pPr>
            <w:r>
              <w:t>Đất tôn giáo</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601CFCD4" w14:textId="77777777" w:rsidR="00025558" w:rsidRDefault="001543E4" w:rsidP="00930A83">
            <w:pPr>
              <w:spacing w:after="0"/>
              <w:ind w:firstLine="4"/>
              <w:jc w:val="center"/>
            </w:pPr>
            <w:r>
              <w:t>0,11</w:t>
            </w:r>
          </w:p>
        </w:tc>
      </w:tr>
      <w:tr w:rsidR="00025558" w14:paraId="7F033D22"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D68056A" w14:textId="77777777" w:rsidR="00025558" w:rsidRDefault="001543E4" w:rsidP="00930A83">
            <w:pPr>
              <w:spacing w:after="0"/>
              <w:ind w:firstLine="4"/>
              <w:jc w:val="center"/>
            </w:pPr>
            <w:r>
              <w:t>8</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1AA4A2EE" w14:textId="77777777" w:rsidR="00025558" w:rsidRDefault="001543E4" w:rsidP="00930A83">
            <w:pPr>
              <w:spacing w:after="0"/>
              <w:ind w:firstLine="4"/>
              <w:jc w:val="center"/>
            </w:pPr>
            <w:r>
              <w:t>Đất tín ngưởng</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90B3BD5" w14:textId="77777777" w:rsidR="00025558" w:rsidRDefault="001543E4" w:rsidP="00930A83">
            <w:pPr>
              <w:spacing w:after="0"/>
              <w:ind w:firstLine="4"/>
              <w:jc w:val="center"/>
            </w:pPr>
            <w:r>
              <w:t>0,002</w:t>
            </w:r>
          </w:p>
        </w:tc>
      </w:tr>
      <w:tr w:rsidR="00025558" w14:paraId="01FEFF39"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3A4D2AA0" w14:textId="77777777" w:rsidR="00025558" w:rsidRDefault="001543E4" w:rsidP="00930A83">
            <w:pPr>
              <w:spacing w:after="0"/>
              <w:ind w:firstLine="4"/>
              <w:jc w:val="center"/>
            </w:pPr>
            <w:r>
              <w:t>9</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3D691DE8" w14:textId="77777777" w:rsidR="00025558" w:rsidRDefault="001543E4" w:rsidP="00930A83">
            <w:pPr>
              <w:spacing w:after="0"/>
              <w:ind w:firstLine="4"/>
              <w:jc w:val="center"/>
            </w:pPr>
            <w:r>
              <w:t>Đất nghĩa trang, nhà tang lễ, cơ sở hỏa táng; đất cơ sở lưu giử tro cốt</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4AD28B3" w14:textId="77777777" w:rsidR="00025558" w:rsidRDefault="001543E4" w:rsidP="00930A83">
            <w:pPr>
              <w:spacing w:after="0"/>
              <w:ind w:firstLine="4"/>
              <w:jc w:val="center"/>
            </w:pPr>
            <w:r>
              <w:t>0,03</w:t>
            </w:r>
          </w:p>
        </w:tc>
      </w:tr>
      <w:tr w:rsidR="00025558" w14:paraId="444BE609"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E91D6EB" w14:textId="77777777" w:rsidR="00025558" w:rsidRDefault="001543E4" w:rsidP="00930A83">
            <w:pPr>
              <w:spacing w:after="0"/>
              <w:ind w:firstLine="4"/>
              <w:jc w:val="center"/>
            </w:pPr>
            <w:r>
              <w:t>10</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2BEECB78" w14:textId="77777777" w:rsidR="00025558" w:rsidRDefault="001543E4" w:rsidP="00930A83">
            <w:pPr>
              <w:spacing w:after="0"/>
              <w:ind w:firstLine="4"/>
              <w:jc w:val="center"/>
            </w:pPr>
            <w:r>
              <w:t>Đất có mặt nước chuyên dùng</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030079C3" w14:textId="77777777" w:rsidR="00025558" w:rsidRDefault="001543E4" w:rsidP="00930A83">
            <w:pPr>
              <w:spacing w:after="0"/>
              <w:ind w:firstLine="4"/>
              <w:jc w:val="center"/>
            </w:pPr>
            <w:r>
              <w:t>2,79</w:t>
            </w:r>
          </w:p>
        </w:tc>
      </w:tr>
      <w:tr w:rsidR="00025558" w14:paraId="3494D582" w14:textId="77777777" w:rsidTr="00930A83">
        <w:trPr>
          <w:trHeight w:val="20"/>
        </w:trPr>
        <w:tc>
          <w:tcPr>
            <w:tcW w:w="8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EC4C9F4" w14:textId="77777777" w:rsidR="00025558" w:rsidRDefault="001543E4" w:rsidP="00930A83">
            <w:pPr>
              <w:spacing w:after="0"/>
              <w:ind w:firstLine="4"/>
              <w:jc w:val="center"/>
              <w:rPr>
                <w:b/>
                <w:bCs/>
              </w:rPr>
            </w:pPr>
            <w:r>
              <w:rPr>
                <w:b/>
                <w:bCs/>
              </w:rPr>
              <w:t>III</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4E846896" w14:textId="77777777" w:rsidR="00025558" w:rsidRDefault="001543E4" w:rsidP="00930A83">
            <w:pPr>
              <w:spacing w:after="0"/>
              <w:ind w:firstLine="4"/>
              <w:jc w:val="center"/>
              <w:rPr>
                <w:b/>
                <w:bCs/>
              </w:rPr>
            </w:pPr>
            <w:r>
              <w:rPr>
                <w:b/>
                <w:bCs/>
              </w:rPr>
              <w:t>Đất chưa sử dụng</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48AD1F41" w14:textId="428F4176" w:rsidR="00025558" w:rsidRDefault="001543E4" w:rsidP="00930A83">
            <w:pPr>
              <w:spacing w:after="0"/>
              <w:ind w:firstLine="4"/>
              <w:jc w:val="center"/>
              <w:rPr>
                <w:b/>
                <w:bCs/>
              </w:rPr>
            </w:pPr>
            <w:r>
              <w:rPr>
                <w:b/>
                <w:bCs/>
              </w:rPr>
              <w:t>0</w:t>
            </w:r>
          </w:p>
        </w:tc>
      </w:tr>
      <w:tr w:rsidR="00025558" w14:paraId="4BAF727C" w14:textId="77777777" w:rsidTr="00930A83">
        <w:trPr>
          <w:trHeight w:val="20"/>
        </w:trPr>
        <w:tc>
          <w:tcPr>
            <w:tcW w:w="5010" w:type="dxa"/>
            <w:gridSpan w:val="2"/>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4CCFAE59" w14:textId="77777777" w:rsidR="00025558" w:rsidRDefault="001543E4" w:rsidP="00930A83">
            <w:pPr>
              <w:spacing w:after="0"/>
              <w:ind w:firstLine="4"/>
              <w:jc w:val="center"/>
              <w:rPr>
                <w:b/>
                <w:bCs/>
              </w:rPr>
            </w:pPr>
            <w:r>
              <w:rPr>
                <w:b/>
                <w:bCs/>
              </w:rPr>
              <w:t>Tổng diện tích</w:t>
            </w:r>
          </w:p>
        </w:tc>
        <w:tc>
          <w:tcPr>
            <w:tcW w:w="3915" w:type="dxa"/>
            <w:tcBorders>
              <w:top w:val="nil"/>
              <w:left w:val="nil"/>
              <w:bottom w:val="single" w:sz="5" w:space="0" w:color="000000"/>
              <w:right w:val="single" w:sz="5" w:space="0" w:color="000000"/>
            </w:tcBorders>
            <w:tcMar>
              <w:top w:w="100" w:type="dxa"/>
              <w:left w:w="100" w:type="dxa"/>
              <w:bottom w:w="100" w:type="dxa"/>
              <w:right w:w="100" w:type="dxa"/>
            </w:tcMar>
            <w:vAlign w:val="center"/>
          </w:tcPr>
          <w:p w14:paraId="5660692B" w14:textId="77777777" w:rsidR="00025558" w:rsidRDefault="001543E4" w:rsidP="00930A83">
            <w:pPr>
              <w:spacing w:after="0"/>
              <w:ind w:firstLine="4"/>
              <w:jc w:val="center"/>
              <w:rPr>
                <w:b/>
                <w:bCs/>
              </w:rPr>
            </w:pPr>
            <w:r>
              <w:rPr>
                <w:b/>
                <w:bCs/>
              </w:rPr>
              <w:t>57,51</w:t>
            </w:r>
          </w:p>
        </w:tc>
      </w:tr>
    </w:tbl>
    <w:p w14:paraId="24C7CD0D" w14:textId="77777777" w:rsidR="00025558" w:rsidRDefault="001543E4">
      <w:pPr>
        <w:ind w:firstLine="566"/>
        <w:jc w:val="right"/>
        <w:rPr>
          <w:i/>
          <w:iCs/>
          <w:sz w:val="24"/>
          <w:szCs w:val="24"/>
        </w:rPr>
      </w:pPr>
      <w:r>
        <w:rPr>
          <w:i/>
          <w:iCs/>
          <w:sz w:val="24"/>
          <w:szCs w:val="24"/>
        </w:rPr>
        <w:t>(Nguồn: Báo cáo thống kê cơ cấu sử dụng đất xã Hùng Hòa năm 2025)</w:t>
      </w:r>
    </w:p>
    <w:p w14:paraId="20122293" w14:textId="77777777" w:rsidR="00025558" w:rsidRDefault="001543E4">
      <w:pPr>
        <w:pStyle w:val="Heading3"/>
        <w:keepNext w:val="0"/>
        <w:keepLines w:val="0"/>
        <w:ind w:firstLine="566"/>
        <w:jc w:val="both"/>
      </w:pPr>
      <w:bookmarkStart w:id="271" w:name="_heading=h.muh5dma8wysx" w:colFirst="0" w:colLast="0"/>
      <w:bookmarkStart w:id="272" w:name="_Toc230854280"/>
      <w:bookmarkEnd w:id="271"/>
      <w:r>
        <w:t>4. Dân số, cơ cấu lao động và thành phần dân cư</w:t>
      </w:r>
      <w:bookmarkEnd w:id="272"/>
    </w:p>
    <w:p w14:paraId="72C51360" w14:textId="77777777" w:rsidR="00025558" w:rsidRDefault="001543E4">
      <w:pPr>
        <w:ind w:firstLine="566"/>
      </w:pPr>
      <w:r>
        <w:t>a) Dân số</w:t>
      </w:r>
    </w:p>
    <w:p w14:paraId="0D855000" w14:textId="77777777" w:rsidR="00025558" w:rsidRDefault="001543E4">
      <w:pPr>
        <w:ind w:firstLine="566"/>
      </w:pPr>
      <w:r>
        <w:t xml:space="preserve">Tính đến ngày 31/12/2025, xã Hùng Hòa có 28.318 người; trong đó dân số thường trú là 28.125 người, dân số tạm trú là 193 người, phân bố trên toàn bộ diện tích tự nhiên của xã. Dân số của xã có quy mô tương đối lớn so với các đơn vị hành chính cấp xã, gắn với phạm vi diện tích rộng và sự phát triển của các đô </w:t>
      </w:r>
      <w:r>
        <w:lastRenderedPageBreak/>
        <w:t>thị, khu dân cư và các hoạt động sản xuất, kinh doanh trên địa bàn. Quy mô dân số này là một trong những yếu tố quan trọng trong việc xác định tính chất và tổ chức đơn vị hành chính phù hợp.</w:t>
      </w:r>
    </w:p>
    <w:p w14:paraId="4E5AC8DF" w14:textId="77777777" w:rsidR="00025558" w:rsidRDefault="001543E4">
      <w:pPr>
        <w:ind w:firstLine="566"/>
      </w:pPr>
      <w:r>
        <w:t>b) Cơ cấu lao động</w:t>
      </w:r>
    </w:p>
    <w:p w14:paraId="0BD8E7AF" w14:textId="77777777" w:rsidR="00025558" w:rsidRDefault="001543E4">
      <w:pPr>
        <w:ind w:firstLine="566"/>
      </w:pPr>
      <w:r>
        <w:t>Theo số liệu thống kê. tính đến ngày 31 tháng 12 năm 2025. tổng số lao động trong các ngành kinh tế trên địa bàn xã là: 17.158 người. trong đó:</w:t>
      </w:r>
    </w:p>
    <w:p w14:paraId="1B3CE1CB" w14:textId="77777777" w:rsidR="00025558" w:rsidRDefault="001543E4">
      <w:pPr>
        <w:ind w:firstLine="566"/>
      </w:pPr>
      <w:r>
        <w:t>- Lao động nông nghiệp: 4.337 người. chiếm 25,28%;</w:t>
      </w:r>
    </w:p>
    <w:p w14:paraId="09AEEB96" w14:textId="77777777" w:rsidR="00025558" w:rsidRDefault="001543E4">
      <w:pPr>
        <w:ind w:firstLine="566"/>
      </w:pPr>
      <w:r>
        <w:t>- Lao động phi nông nghiệp 12.821 người. chiếm 74,72%.</w:t>
      </w:r>
    </w:p>
    <w:p w14:paraId="16908DDF" w14:textId="77777777" w:rsidR="00025558" w:rsidRDefault="001543E4">
      <w:pPr>
        <w:ind w:firstLine="566"/>
      </w:pPr>
      <w:r>
        <w:t>Cơ cấu lao động của xã đã có sự chuyển dịch mạnh mẽ. phản ánh đúng thực trạng phát triển kinh tế theo hướng công nghiệp. thương mại và dịch vụ. Chất lượng lao động của xã tương đối khá, lao động đã qua đào tạo đạt 75,50%. với nhiều trình độ khác nhau từ sơ cấp. trung cấp đến đào tạo đại học và trên đại học; tỷ lệ lao động nữ đạt trên 40%. Việc phát triển kinh tế đặc biệt trong lĩnh vực các nghành công nghiệp và dịch vụ của xã là tiền đề thu hút lao động, giải quyết việc làm và nâng cao chất lượng nguồn lao động hiện tại cũng như trong tương lai.</w:t>
      </w:r>
    </w:p>
    <w:p w14:paraId="429F5637" w14:textId="77777777" w:rsidR="00025558" w:rsidRDefault="001543E4">
      <w:pPr>
        <w:ind w:firstLine="566"/>
      </w:pPr>
      <w:r>
        <w:t xml:space="preserve"> c) Thành phần dân cư</w:t>
      </w:r>
    </w:p>
    <w:p w14:paraId="75BB4A47" w14:textId="77777777" w:rsidR="00025558" w:rsidRDefault="001543E4">
      <w:pPr>
        <w:ind w:firstLine="566"/>
      </w:pPr>
      <w:r>
        <w:t>Trên địa bàn có 2.085 hộ dân tộc thiểu số với 8.411 nhân khẩu, gồm (Dân tộc Khmer: 2.084 hộ, 8.409 người; Dân tộc Mường: 01 hộ, 02 người).</w:t>
      </w:r>
    </w:p>
    <w:p w14:paraId="2D1D7EE1" w14:textId="77777777" w:rsidR="00025558" w:rsidRDefault="001543E4">
      <w:pPr>
        <w:pStyle w:val="Heading3"/>
        <w:keepNext w:val="0"/>
        <w:keepLines w:val="0"/>
        <w:ind w:firstLine="566"/>
        <w:jc w:val="both"/>
      </w:pPr>
      <w:bookmarkStart w:id="273" w:name="_heading=h.gz25ideoyeo" w:colFirst="0" w:colLast="0"/>
      <w:bookmarkStart w:id="274" w:name="_Toc230854281"/>
      <w:bookmarkEnd w:id="273"/>
      <w:r>
        <w:t>5. Hiện trạng phát triển kinh tế</w:t>
      </w:r>
      <w:bookmarkEnd w:id="274"/>
    </w:p>
    <w:p w14:paraId="5F994598" w14:textId="77777777" w:rsidR="00025558" w:rsidRDefault="001543E4">
      <w:pPr>
        <w:ind w:firstLine="566"/>
      </w:pPr>
      <w:r>
        <w:t>a) Chỉ tiêu phát triển kinh tế</w:t>
      </w:r>
    </w:p>
    <w:p w14:paraId="160FB97B" w14:textId="77777777" w:rsidR="00025558" w:rsidRDefault="001543E4">
      <w:pPr>
        <w:ind w:firstLine="566"/>
      </w:pPr>
      <w:r>
        <w:t xml:space="preserve"> Chỉ tiêu phát triển kinh tế của xã Hùng Hòa  được xem xét thông qua tốc độ tăng giá trị sản xuất, cơ cấu kinh tế, thu nhập bình quân đầu người, tỷ lệ lao động phi nông nghiệp và tỷ lệ hộ nghèo. Qua rà soát cho thấy cơ cấu kinh tế của địa phương chuyển dịch rõ theo hướng tăng tỷ trọng công nghiệp - xây dựng và dịch vụ, giảm dần tỷ trọng nông nghiệp; đây là dấu hiệu quan trọng cho thấy Hùng Hòa đã hình thành ngày càng rõ đặc trưng của khu vực đô thị.</w:t>
      </w:r>
    </w:p>
    <w:p w14:paraId="744B4E51" w14:textId="77777777" w:rsidR="00025558" w:rsidRDefault="001543E4">
      <w:pPr>
        <w:ind w:firstLine="566"/>
      </w:pPr>
      <w:r>
        <w:t>Quá trình chuyển dịch cơ cấu lao động và gia tăng tỷ trọng công nghiệp - xây dựng, dịch vụ trong thời gian qua đã tác động tích cực đến đời sống vật chất, tinh thần của Nhân dân; đồng thời tạo thêm dư địa để địa phương tiếp tục phát triển thương mại, dịch vụ, công nghiệp và chỉnh trang đô thị theo quy hoạch.</w:t>
      </w:r>
    </w:p>
    <w:p w14:paraId="080860D5" w14:textId="77777777" w:rsidR="00025558" w:rsidRDefault="001543E4">
      <w:pPr>
        <w:ind w:firstLine="566"/>
      </w:pPr>
      <w:r>
        <w:t>- Tổng giá trị sản phẩm trên địa bàn: 3.524,32   tỷ đồng.</w:t>
      </w:r>
    </w:p>
    <w:p w14:paraId="447771F8" w14:textId="77777777" w:rsidR="00025558" w:rsidRDefault="001543E4">
      <w:pPr>
        <w:ind w:firstLine="566"/>
      </w:pPr>
      <w:r>
        <w:t>- Giá trị sản phẩm công nghiệp – xây dựng, thương mại - dịch vụ: 2.481,35 tỷ đồng, chiếm 70,41% tổng giá trị sản phẩm trên địa bàn.</w:t>
      </w:r>
    </w:p>
    <w:p w14:paraId="355BFF7A" w14:textId="77777777" w:rsidR="00025558" w:rsidRDefault="001543E4">
      <w:pPr>
        <w:ind w:firstLine="566"/>
      </w:pPr>
      <w:r>
        <w:t>- Thu nhập bình quân đầu người của xã trong 3 năm gần đây.</w:t>
      </w:r>
    </w:p>
    <w:p w14:paraId="2564B0A2" w14:textId="77777777" w:rsidR="00025558" w:rsidRDefault="001543E4">
      <w:pPr>
        <w:ind w:firstLine="566"/>
      </w:pPr>
      <w:r>
        <w:t>+ Thu nhập bình quân đầu người của xã năm 2023: 79,75 triệu đồng.</w:t>
      </w:r>
    </w:p>
    <w:p w14:paraId="22D8EB01" w14:textId="77777777" w:rsidR="00025558" w:rsidRDefault="001543E4">
      <w:pPr>
        <w:ind w:firstLine="566"/>
      </w:pPr>
      <w:r>
        <w:lastRenderedPageBreak/>
        <w:t>+ Thu nhập bình quân đầu người của xã năm 2024: 82,68 triệu đồng.</w:t>
      </w:r>
    </w:p>
    <w:p w14:paraId="76BC4905" w14:textId="77777777" w:rsidR="00025558" w:rsidRDefault="001543E4">
      <w:pPr>
        <w:ind w:firstLine="566"/>
      </w:pPr>
      <w:r>
        <w:t>+ Thu nhập bình quân đầu người của xã năm 2025:86,00 triệu đồng.</w:t>
      </w:r>
    </w:p>
    <w:p w14:paraId="304A45D8" w14:textId="77777777" w:rsidR="00025558" w:rsidRDefault="001543E4">
      <w:pPr>
        <w:ind w:firstLine="566"/>
      </w:pPr>
      <w:r>
        <w:t>- Tỷ lệ hộ nghèo (theo chuẩn nghèo đa chiều) đang giảm dần: năm 2023 là 0,58%; năm 2024 là 0,22%; năm 2025 là 0,19%.</w:t>
      </w:r>
    </w:p>
    <w:p w14:paraId="2C664138" w14:textId="77777777" w:rsidR="00025558" w:rsidRDefault="001543E4">
      <w:pPr>
        <w:ind w:firstLine="566"/>
      </w:pPr>
      <w:r>
        <w:t>Thu ngân sách Nhà nước: Thu ngân sách Nhà nước năm 2025 là 149,557 tỷ đồng, Chi ngân sách địa phương năm 2025 là 145,861 tỷ đồng.</w:t>
      </w:r>
    </w:p>
    <w:p w14:paraId="69E0BB56" w14:textId="77777777" w:rsidR="00025558" w:rsidRDefault="001543E4">
      <w:pPr>
        <w:ind w:firstLine="566"/>
      </w:pPr>
      <w:r>
        <w:t>b) Phát triển các ngành, lĩnh vực.</w:t>
      </w:r>
    </w:p>
    <w:p w14:paraId="6D7FC2B5" w14:textId="77777777" w:rsidR="00025558" w:rsidRDefault="001543E4">
      <w:pPr>
        <w:ind w:firstLine="566"/>
      </w:pPr>
      <w:r>
        <w:t xml:space="preserve"> Hoạt động thương mại – dịch vụ trên địa bàn tiếp tục duy trì ổn định, đáp ứng nhu cầu lưu thông hàng hóa, tiêu dùng và phục vụ đời sống dân sinh, góp phần thúc đẩy phát triển kinh tế địa phương. Cùng với sự phát triển của hoạt động sản xuất, kinh doanh, công tác quản lý nhà nước trong lĩnh vực thương mại được địa phương quan tâm tăng cường nhằm bảo đảm môi trường kinh doanh lành mạnh, ổn định thị trường và bảo vệ quyền lợi người tiêu dùng.</w:t>
      </w:r>
    </w:p>
    <w:p w14:paraId="595D8C3E" w14:textId="77777777" w:rsidR="00025558" w:rsidRDefault="001543E4">
      <w:pPr>
        <w:ind w:firstLine="566"/>
      </w:pPr>
      <w:r>
        <w:t>Địa phương tập trung đẩy mạnh công tác kiểm tra, giám sát hoạt động sản xuất, kinh doanh trên địa bàn, kịp thời phát hiện và ngăn chặn các hành vi vi phạm pháp luật trong hoạt động thương mại như đầu cơ, buôn lậu, gian lận thương mại, kinh doanh hàng giả, hàng kém chất lượng và các hành vi vi phạm về giá cả, nguồn gốc xuất xứ hàng hóa. Công tác phối hợp giữa các ngành chức năng trong kiểm tra, xử lý vi phạm được thực hiện thường xuyên, góp phần ổn định thị trường, bảo đảm môi trường cạnh tranh lành mạnh và nâng cao ý thức chấp hành pháp luật của các cơ sở sản xuất, kinh doanh.</w:t>
      </w:r>
    </w:p>
    <w:p w14:paraId="74DA1557" w14:textId="77777777" w:rsidR="00025558" w:rsidRDefault="001543E4">
      <w:pPr>
        <w:ind w:firstLine="566"/>
      </w:pPr>
      <w:r>
        <w:t>Song song đó, công tác quản lý, củng cố và nâng cao hiệu quả hoạt động của hệ thống chợ trên địa bàn tiếp tục được quan tâm thực hiện. Ban Quản lý chợ được kiện toàn, củng cố về tổ chức và nâng cao năng lực quản lý, từng bước đáp ứng yêu cầu quản lý hoạt động kinh doanh trong điều kiện phát triển mới. Công tác sắp xếp, bố trí ngành hàng, quầy sạp và tổ chức hoạt động mua bán trong chợ được thực hiện nền nếp, bảo đảm trật tự, vệ sinh môi trường và an toàn thực phẩm.</w:t>
      </w:r>
    </w:p>
    <w:p w14:paraId="6D719D3E" w14:textId="77777777" w:rsidR="00025558" w:rsidRDefault="001543E4">
      <w:pPr>
        <w:ind w:firstLine="566"/>
      </w:pPr>
      <w:r>
        <w:t>Việc thực hiện niêm yết giá hàng hóa tại các chợ được tăng cường kiểm tra, hướng dẫn nhằm bảo đảm công khai, minh bạch, đúng quy định, góp phần hạn chế tình trạng nâng giá, ép giá hoặc cạnh tranh không lành mạnh. Qua đó từng bước đưa hoạt động của các chợ trên địa bàn đi vào nền nếp, đúng quy định của pháp luật, nâng cao hiệu quả quản lý và phục vụ tốt hơn nhu cầu giao thương, mua bán của nhân dân.</w:t>
      </w:r>
    </w:p>
    <w:p w14:paraId="3AAA506E" w14:textId="77777777" w:rsidR="00025558" w:rsidRDefault="001543E4">
      <w:pPr>
        <w:ind w:firstLine="566"/>
      </w:pPr>
      <w:r>
        <w:t xml:space="preserve">Trong thời gian tới, địa phương tiếp tục tăng cường công tác quản lý thị trường, nâng cao hiệu quả kiểm tra, giám sát hoạt động thương mại; đồng thời củng cố, hoàn thiện mô hình quản lý chợ theo hướng văn minh, hiện đại, bảo đảm an toàn, trật tự và góp phần thúc đẩy phát triển thương mại – dịch vụ bền </w:t>
      </w:r>
      <w:r>
        <w:lastRenderedPageBreak/>
        <w:t>vững trên địa bàn.</w:t>
      </w:r>
    </w:p>
    <w:p w14:paraId="32DC5E02" w14:textId="77777777" w:rsidR="00025558" w:rsidRDefault="00025558">
      <w:pPr>
        <w:ind w:firstLine="566"/>
      </w:pPr>
    </w:p>
    <w:tbl>
      <w:tblPr>
        <w:tblStyle w:val="affff7"/>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27"/>
        <w:gridCol w:w="4543"/>
      </w:tblGrid>
      <w:tr w:rsidR="00025558" w14:paraId="30F9CB85" w14:textId="77777777">
        <w:trPr>
          <w:trHeight w:val="525"/>
        </w:trPr>
        <w:tc>
          <w:tcPr>
            <w:tcW w:w="4527" w:type="dxa"/>
            <w:tcBorders>
              <w:top w:val="nil"/>
              <w:left w:val="nil"/>
              <w:bottom w:val="nil"/>
              <w:right w:val="nil"/>
            </w:tcBorders>
            <w:tcMar>
              <w:top w:w="100" w:type="dxa"/>
              <w:left w:w="100" w:type="dxa"/>
              <w:bottom w:w="100" w:type="dxa"/>
              <w:right w:w="100" w:type="dxa"/>
            </w:tcMar>
          </w:tcPr>
          <w:p w14:paraId="4B0F4898" w14:textId="77777777" w:rsidR="00025558" w:rsidRDefault="001543E4">
            <w:pPr>
              <w:ind w:firstLine="566"/>
            </w:pPr>
            <w:r>
              <w:t xml:space="preserve"> </w:t>
            </w:r>
          </w:p>
        </w:tc>
        <w:tc>
          <w:tcPr>
            <w:tcW w:w="4542" w:type="dxa"/>
            <w:tcBorders>
              <w:top w:val="nil"/>
              <w:left w:val="nil"/>
              <w:bottom w:val="nil"/>
              <w:right w:val="nil"/>
            </w:tcBorders>
            <w:tcMar>
              <w:top w:w="100" w:type="dxa"/>
              <w:left w:w="100" w:type="dxa"/>
              <w:bottom w:w="100" w:type="dxa"/>
              <w:right w:w="100" w:type="dxa"/>
            </w:tcMar>
          </w:tcPr>
          <w:p w14:paraId="2460CF34" w14:textId="77777777" w:rsidR="00025558" w:rsidRDefault="001543E4">
            <w:pPr>
              <w:ind w:firstLine="566"/>
            </w:pPr>
            <w:r>
              <w:t xml:space="preserve"> </w:t>
            </w:r>
          </w:p>
        </w:tc>
      </w:tr>
      <w:tr w:rsidR="00025558" w14:paraId="75227959" w14:textId="77777777">
        <w:trPr>
          <w:trHeight w:val="525"/>
        </w:trPr>
        <w:tc>
          <w:tcPr>
            <w:tcW w:w="4527" w:type="dxa"/>
            <w:tcBorders>
              <w:top w:val="nil"/>
              <w:left w:val="nil"/>
              <w:bottom w:val="nil"/>
              <w:right w:val="nil"/>
            </w:tcBorders>
            <w:tcMar>
              <w:top w:w="100" w:type="dxa"/>
              <w:left w:w="100" w:type="dxa"/>
              <w:bottom w:w="100" w:type="dxa"/>
              <w:right w:w="100" w:type="dxa"/>
            </w:tcMar>
          </w:tcPr>
          <w:p w14:paraId="7A0167AF" w14:textId="77777777" w:rsidR="00025558" w:rsidRDefault="001543E4">
            <w:pPr>
              <w:ind w:firstLine="566"/>
              <w:jc w:val="center"/>
              <w:rPr>
                <w:i/>
                <w:iCs/>
                <w:highlight w:val="yellow"/>
              </w:rPr>
            </w:pPr>
            <w:r>
              <w:rPr>
                <w:i/>
                <w:iCs/>
                <w:highlight w:val="yellow"/>
              </w:rPr>
              <w:t>Chợ …</w:t>
            </w:r>
          </w:p>
        </w:tc>
        <w:tc>
          <w:tcPr>
            <w:tcW w:w="4542" w:type="dxa"/>
            <w:tcBorders>
              <w:top w:val="nil"/>
              <w:left w:val="nil"/>
              <w:bottom w:val="nil"/>
              <w:right w:val="nil"/>
            </w:tcBorders>
            <w:tcMar>
              <w:top w:w="100" w:type="dxa"/>
              <w:left w:w="100" w:type="dxa"/>
              <w:bottom w:w="100" w:type="dxa"/>
              <w:right w:w="100" w:type="dxa"/>
            </w:tcMar>
          </w:tcPr>
          <w:p w14:paraId="22F39186" w14:textId="77777777" w:rsidR="00025558" w:rsidRDefault="001543E4">
            <w:pPr>
              <w:ind w:firstLine="566"/>
              <w:jc w:val="center"/>
              <w:rPr>
                <w:i/>
                <w:iCs/>
                <w:highlight w:val="yellow"/>
              </w:rPr>
            </w:pPr>
            <w:r>
              <w:rPr>
                <w:i/>
                <w:iCs/>
                <w:highlight w:val="yellow"/>
              </w:rPr>
              <w:t>Siêu thị …</w:t>
            </w:r>
          </w:p>
        </w:tc>
      </w:tr>
    </w:tbl>
    <w:p w14:paraId="469649F6" w14:textId="77777777" w:rsidR="00025558" w:rsidRDefault="001543E4">
      <w:pPr>
        <w:ind w:firstLine="566"/>
        <w:rPr>
          <w:highlight w:val="white"/>
        </w:rPr>
      </w:pPr>
      <w:r>
        <w:rPr>
          <w:highlight w:val="white"/>
        </w:rPr>
        <w:t>- Về sản xuất nông, lâm nghiệp - thủy sản:</w:t>
      </w:r>
    </w:p>
    <w:p w14:paraId="0EA03B4F" w14:textId="77777777" w:rsidR="00025558" w:rsidRDefault="001543E4">
      <w:pPr>
        <w:ind w:firstLine="566"/>
      </w:pPr>
      <w:r>
        <w:t>Lĩnh vực nông nghiệp tiếp tục giữ vai trò chủ lực trong cơ cấu kinh tế của địa phương, đóng góp quan trọng vào tăng trưởng kinh tế, tạo việc làm và bảo đảm sinh kế cho người dân. Trong thời gian qua, địa phương tập trung triển khai đồng bộ các giải pháp phát triển nông nghiệp theo hướng nâng cao năng suất, chất lượng và hiệu quả, gắn với tái cơ cấu ngành nông nghiệp và thích ứng với biến đổi khí hậu.</w:t>
      </w:r>
    </w:p>
    <w:p w14:paraId="3410107B" w14:textId="77777777" w:rsidR="00025558" w:rsidRDefault="001543E4">
      <w:pPr>
        <w:ind w:firstLine="566"/>
      </w:pPr>
      <w:r>
        <w:t>Lĩnh vực trồng trọt tiếp tục phát triển ổn định, cơ bản hoàn thành các chỉ tiêu kế hoạch đề ra. Tổng diện tích gieo trồng lúa trong năm đạt 6.125 ha, đạt 99,75% kế hoạch; toàn bộ diện tích đã được thu hoạch với năng suất bình quân đạt 5,77 tấn/ha, tổng sản lượng đạt 35.341 tấn, đạt 99,06% kế hoạch. Trong đó, vụ Đông Xuân 2024–2025 đạt năng suất cao nhất với bình quân 6,8 tấn/ha và sản lượng 13.974 tấn; vụ Hè Thu đạt sản lượng 10.839 tấn; vụ Thu Đông hoàn thành thu hoạch với sản lượng 11.138 tấn. Đồng thời, địa phương đã triển khai xuống giống vụ Đông Xuân 2025–2026 với diện tích 1.219 ha, bảo đảm đúng khung lịch thời vụ và phù hợp điều kiện sản xuất.</w:t>
      </w:r>
    </w:p>
    <w:p w14:paraId="6754FCCC" w14:textId="77777777" w:rsidR="00025558" w:rsidRDefault="001543E4">
      <w:pPr>
        <w:ind w:firstLine="566"/>
      </w:pPr>
      <w:r>
        <w:t>Đối với cây màu, tổng diện tích gieo trồng đạt 636 ha, trong đó diện tích thu hoạch đạt 629,5 ha với tổng sản lượng 12.685 tấn, vượt 2,43% kế hoạch. Các loại cây màu lương thực và rau màu thực phẩm tiếp tục phát huy hiệu quả, góp phần nâng cao giá trị sản xuất trên đơn vị diện tích đất nông nghiệp, tạo nguồn thu nhập ổn định cho người dân. Bên cạnh đó, cây công nghiệp ngắn ngày, cây gia vị và các loại cây hàng năm khác tiếp tục được duy trì, phát triển ổn định với sản lượng đạt và vượt kế hoạch đề ra.</w:t>
      </w:r>
    </w:p>
    <w:p w14:paraId="42730E34" w14:textId="77777777" w:rsidR="00025558" w:rsidRDefault="001543E4">
      <w:pPr>
        <w:ind w:firstLine="566"/>
      </w:pPr>
      <w:r>
        <w:t>Đối với cây lâu năm, cây dừa tiếp tục là cây trồng chủ lực của địa phương với tổng diện tích 2.037,5 ha, trong đó diện tích cho trái đạt 1.790 ha, sản lượng đạt 32.220 tấn, vượt 14,7% kế hoạch. Cây ăn trái tiếp tục được cải tạo, phát triển với tổng diện tích hiện có 580 ha, đạt 95,36% kế hoạch; tổng sản lượng đạt 14.200 tấn. Việc duy trì và phát triển các loại cây lâu năm góp phần đa dạng hóa cơ cấu cây trồng, nâng cao hiệu quả sản xuất và tăng thu nhập cho người dân.</w:t>
      </w:r>
    </w:p>
    <w:p w14:paraId="52F4B08A" w14:textId="77777777" w:rsidR="00025558" w:rsidRDefault="001543E4">
      <w:pPr>
        <w:ind w:firstLine="566"/>
      </w:pPr>
      <w:r>
        <w:t xml:space="preserve">Ngành chăn nuôi tiếp tục duy trì ổn định và phát triển theo hướng an toàn sinh học, từng bước nâng cao hiệu quả kinh tế. Tổng đàn gia súc, gia cầm trên địa bàn đạt 293.793 con, đạt 110,58% kế hoạch, cho thấy sự phát triển tích cực của lĩnh vực chăn nuôi. Công tác tiêm phòng, phòng chống dịch bệnh trên đàn </w:t>
      </w:r>
      <w:r>
        <w:lastRenderedPageBreak/>
        <w:t>vật nuôi được triển khai thường xuyên, đồng bộ; đặc biệt là công tác tiêu độc khử trùng, phòng chống dịch tả heo châu Phi và các bệnh truyền nhiễm nguy hiểm khác, góp phần bảo đảm an toàn dịch bệnh và ổn định sản xuất.</w:t>
      </w:r>
    </w:p>
    <w:p w14:paraId="10257B32" w14:textId="77777777" w:rsidR="00025558" w:rsidRDefault="001543E4">
      <w:pPr>
        <w:ind w:firstLine="566"/>
      </w:pPr>
      <w:r>
        <w:t>Song song đó, địa phương triển khai thực hiện hiệu quả chính sách hỗ trợ phát triển chăn nuôi theo quy định của Chính phủ, trong đó hỗ trợ lắp đặt 247 hầm biogas với tổng kinh phí thực hiện hơn 3,532 tỷ đồng, trong đó ngân sách nhà nước hỗ trợ 1,729 tỷ đồng. Việc đầu tư hệ thống biogas góp phần xử lý chất thải chăn nuôi, bảo vệ môi trường và tận dụng nguồn năng lượng tái tạo phục vụ sinh hoạt, sản xuất.</w:t>
      </w:r>
    </w:p>
    <w:p w14:paraId="08F3F792" w14:textId="77777777" w:rsidR="00025558" w:rsidRDefault="001543E4">
      <w:pPr>
        <w:ind w:firstLine="566"/>
      </w:pPr>
      <w:r>
        <w:t>Lĩnh vực thủy sản tiếp tục được duy trì và phát triển ổn định, góp phần đa dạng hóa sản xuất nông nghiệp và nâng cao hiệu quả sử dụng đất. Trong năm, địa phương thực hiện thả nuôi hơn 8,74 triệu con cá lóc, 2,576 triệu con cá tra và các loại thủy sản tổng hợp khác trên diện tích 84 ha, đạt 101,27% kế hoạch. Sản lượng thu hoạch thủy sản thương phẩm đạt 2.001 tấn, trong đó cá lóc chiếm 1.168 tấn, đạt 95,89% kế hoạch. Hoạt động khai thác thủy sản nội đồng đạt khoảng 114 tấn, cơ bản đáp ứng chỉ tiêu đề ra.</w:t>
      </w:r>
    </w:p>
    <w:p w14:paraId="126D5DAE" w14:textId="77777777" w:rsidR="00025558" w:rsidRDefault="001543E4">
      <w:pPr>
        <w:ind w:firstLine="566"/>
      </w:pPr>
      <w:r>
        <w:t>Hệ thống thủy lợi nội đồng tiếp tục được quan tâm đầu tư, nâng cấp nhằm phục vụ sản xuất nông nghiệp và chủ động ứng phó với thiên tai, hạn hán, xâm nhập mặn. Địa phương đã phối hợp chặt chẽ với các ngành chuyên môn theo dõi tình hình độ mặn, chủ động xây dựng phương án vận hành hệ thống thủy lợi phù hợp với tình hình thực tế, bảo đảm nguồn nước phục vụ sản xuất. Trong năm, đã hoàn thành nạo vét và đưa vào sử dụng 16 tuyến kênh nội đồng với tổng chiều dài 13.237 mét, khối lượng nạo vét hơn 42.927 m³, tổng kinh phí thực hiện khoảng 1,073 tỷ đồng. Việc đầu tư nâng cấp hệ thống thủy lợi góp phần nâng cao hiệu quả sản xuất, giảm thiểu rủi ro thiên tai và bảo đảm nguồn nước tưới tiêu ổn định.</w:t>
      </w:r>
    </w:p>
    <w:p w14:paraId="08AF9430" w14:textId="77777777" w:rsidR="00025558" w:rsidRDefault="001543E4">
      <w:pPr>
        <w:ind w:firstLine="566"/>
      </w:pPr>
      <w:r>
        <w:t>Công tác chuyển giao khoa học kỹ thuật tiếp tục được đẩy mạnh nhằm nâng cao năng suất, chất lượng và hiệu quả sản xuất nông nghiệp. Địa phương đã phối hợp với các cơ quan chuyên môn tổ chức nhiều hoạt động tập huấn, hội thảo và tọa đàm về kỹ thuật sản xuất, chăn nuôi và phòng chống dịch bệnh. Trong năm, đã tổ chức 23 lớp tập huấn với 680 lượt người tham gia; đồng thời tổ chức các hội thảo chuyên đề về chuỗi giá trị sản phẩm chủ lực như lúa, dừa, bưởi và các giải pháp nâng cao hiệu quả sản xuất. Qua đó góp phần nâng cao trình độ sản xuất, tiếp cận khoa học kỹ thuật và thay đổi tư duy sản xuất của người dân theo hướng hiện đại, hiệu quả hơn.</w:t>
      </w:r>
    </w:p>
    <w:p w14:paraId="52D49CD9" w14:textId="77777777" w:rsidR="00025558" w:rsidRDefault="001543E4">
      <w:pPr>
        <w:ind w:firstLine="566"/>
      </w:pPr>
      <w:r>
        <w:t xml:space="preserve">Bên cạnh đó, công tác quản lý chất lượng, an toàn thực phẩm đối với nông sản, lâm sản và thủy sản tiếp tục được quan tâm thực hiện. Địa phương đã xây dựng kế hoạch quản lý chất lượng an toàn thực phẩm trong sản xuất nông nghiệp, tăng cường công tác tuyên truyền, hướng dẫn người dân thực hiện sản xuất an toàn, góp phần nâng cao chất lượng sản phẩm, bảo vệ sức khỏe người </w:t>
      </w:r>
      <w:r>
        <w:lastRenderedPageBreak/>
        <w:t>tiêu dùng và từng bước đáp ứng yêu cầu của thị trường.</w:t>
      </w:r>
    </w:p>
    <w:p w14:paraId="41921F80" w14:textId="77777777" w:rsidR="00025558" w:rsidRDefault="001543E4">
      <w:pPr>
        <w:pStyle w:val="Heading3"/>
        <w:keepNext w:val="0"/>
        <w:keepLines w:val="0"/>
        <w:ind w:firstLine="566"/>
        <w:jc w:val="both"/>
        <w:rPr>
          <w:b w:val="0"/>
          <w:bCs w:val="0"/>
        </w:rPr>
      </w:pPr>
      <w:bookmarkStart w:id="275" w:name="_heading=h.eh2deiw7gv61" w:colFirst="0" w:colLast="0"/>
      <w:bookmarkStart w:id="276" w:name="_Toc230854282"/>
      <w:bookmarkEnd w:id="275"/>
      <w:r>
        <w:t>6. Hiện trạng phát triển văn hóa - xã hội</w:t>
      </w:r>
      <w:bookmarkEnd w:id="276"/>
    </w:p>
    <w:p w14:paraId="1DCF5635" w14:textId="77777777" w:rsidR="00025558" w:rsidRDefault="001543E4">
      <w:pPr>
        <w:pBdr>
          <w:top w:val="nil"/>
          <w:left w:val="nil"/>
          <w:bottom w:val="nil"/>
          <w:right w:val="nil"/>
          <w:between w:val="nil"/>
        </w:pBdr>
        <w:ind w:firstLine="566"/>
      </w:pPr>
      <w:r>
        <w:t>a) Giáo dục - đào tạo</w:t>
      </w:r>
    </w:p>
    <w:p w14:paraId="362AE787" w14:textId="77777777" w:rsidR="00025558" w:rsidRDefault="001543E4">
      <w:pPr>
        <w:ind w:firstLine="566"/>
      </w:pPr>
      <w:r>
        <w:t>Công tác giáo dục và đào tạo trên địa bàn trong thời gian qua tiếp tục được quan tâm chỉ đạo thực hiện, bảo đảm hoàn thành tốt chương trình, kế hoạch năm học 2024–2025 theo đúng tiến độ, nội dung và yêu cầu chất lượng đề ra. Các cơ sở giáo dục trên địa bàn đã triển khai thực hiện nghiêm túc nhiệm vụ năm học, từng bước nâng cao chất lượng dạy và học, góp phần giữ vững và nâng cao chất lượng giáo dục toàn diện.</w:t>
      </w:r>
    </w:p>
    <w:p w14:paraId="2700E955" w14:textId="77777777" w:rsidR="00025558" w:rsidRDefault="001543E4">
      <w:pPr>
        <w:ind w:firstLine="566"/>
      </w:pPr>
      <w:r>
        <w:t>Việc tổ chức giảng dạy, kiểm tra, đánh giá và tổng kết năm học được thực hiện đúng quy định của ngành giáo dục. Công tác xét hoàn thành chương trình tiểu học được triển khai nghiêm túc, bảo đảm đúng quy trình và tạo điều kiện cho học sinh hoàn thành chương trình học tập đúng độ tuổi. Đồng thời, địa phương chỉ đạo kiểm tra, rà soát kế hoạch ôn tập tại các trường trung học cơ sở nhằm chuẩn bị tốt cho học sinh tham gia kỳ thi tuyển sinh vào lớp 10 năm học 2025–2026, góp phần nâng cao chất lượng đầu ra và tạo nền tảng cho học sinh tiếp tục học tập ở bậc học cao hơn.</w:t>
      </w:r>
    </w:p>
    <w:p w14:paraId="690419B3" w14:textId="77777777" w:rsidR="00025558" w:rsidRDefault="001543E4">
      <w:pPr>
        <w:ind w:firstLine="566"/>
      </w:pPr>
      <w:r>
        <w:t>Công tác chuyển tiếp giữa các cấp học được thực hiện chặt chẽ và đúng kế hoạch. Việc bàn giao trẻ 5 tuổi lên lớp 1 được tổ chức đồng bộ, bảo đảm đầy đủ hồ sơ và thông tin cần thiết, tạo điều kiện thuận lợi cho công tác huy động học sinh đầu cấp. Công tác chuẩn bị cho năm học mới được triển khai sớm, từ việc rà soát cơ sở vật chất, đội ngũ giáo viên đến xây dựng kế hoạch giảng dạy, góp phần tổ chức thành công lễ khai giảng năm học 2025–2026 trong không khí trang trọng, đúng quy định và tạo khí thế thi đua sôi nổi trong toàn ngành giáo dục.</w:t>
      </w:r>
    </w:p>
    <w:p w14:paraId="5D5ACE3A" w14:textId="77777777" w:rsidR="00025558" w:rsidRDefault="001543E4">
      <w:pPr>
        <w:ind w:firstLine="566"/>
      </w:pPr>
      <w:r>
        <w:t>Hiện nay, toàn xã có 3.439 học sinh với 119 lớp ở các cấp học, cho thấy quy mô giáo dục tiếp tục được duy trì ổn định, đáp ứng nhu cầu học tập của con em nhân dân trên địa bàn. Mạng lưới trường lớp tiếp tục được củng cố, bảo đảm điều kiện giảng dạy và học tập ngày càng tốt hơn.</w:t>
      </w:r>
    </w:p>
    <w:p w14:paraId="7FA67DFA" w14:textId="77777777" w:rsidR="00025558" w:rsidRDefault="001543E4">
      <w:pPr>
        <w:ind w:firstLine="566"/>
      </w:pPr>
      <w:r>
        <w:t xml:space="preserve">Song song với công tác chuyên môn, địa phương đã triển khai thực hiện kế hoạch phát động phong trào </w:t>
      </w:r>
      <w:r>
        <w:rPr>
          <w:b/>
          <w:bCs/>
        </w:rPr>
        <w:t>“Cả nước thi đua xây dựng xã hội học tập, đẩy mạnh học tập suốt đời giai đoạn 2023–2030”</w:t>
      </w:r>
      <w:r>
        <w:t>, góp phần nâng cao nhận thức của cán bộ, giáo viên và nhân dân về vai trò của học tập thường xuyên, học tập suốt đời trong phát triển nguồn nhân lực và xây dựng xã hội tri thức.</w:t>
      </w:r>
    </w:p>
    <w:p w14:paraId="313BEA24" w14:textId="77777777" w:rsidR="00025558" w:rsidRDefault="001543E4">
      <w:pPr>
        <w:ind w:firstLine="566"/>
      </w:pPr>
      <w:r>
        <w:t xml:space="preserve">Công tác bồi dưỡng, nâng cao trình độ chuyên môn, nghiệp vụ và lý luận chính trị cho đội ngũ cán bộ quản lý giáo dục, giáo viên tiếp tục được quan tâm thực hiện. Trong năm, địa phương tổ chức bồi dưỡng, tập huấn lý luận chính trị hè năm 2025 cho đội ngũ cán bộ quản lý và giáo viên nhằm nâng cao nhận thức </w:t>
      </w:r>
      <w:r>
        <w:lastRenderedPageBreak/>
        <w:t>chính trị, phẩm chất đạo đức nghề nghiệp và năng lực thực hiện nhiệm vụ trong tình hình mới.</w:t>
      </w:r>
    </w:p>
    <w:p w14:paraId="6292268A" w14:textId="77777777" w:rsidR="00025558" w:rsidRDefault="001543E4">
      <w:pPr>
        <w:ind w:firstLine="566"/>
      </w:pPr>
      <w:r>
        <w:t>Bên cạnh đó, công tác thi đua, khen thưởng trong ngành giáo dục được triển khai đúng quy định, bảo đảm khách quan, công bằng, tạo động lực thi đua hoàn thành tốt nhiệm vụ. Việc xét, đề nghị công nhận danh hiệu thi đua năm học 2024–2025 đối với cán bộ quản lý, giáo viên và nhân viên ngành giáo dục được thực hiện đúng quy trình, góp phần động viên, khích lệ đội ngũ tiếp tục phấn đấu nâng cao chất lượng giáo dục.</w:t>
      </w:r>
    </w:p>
    <w:p w14:paraId="1BDD7691" w14:textId="77777777" w:rsidR="00025558" w:rsidRDefault="001543E4">
      <w:pPr>
        <w:ind w:firstLine="566"/>
      </w:pPr>
      <w:r>
        <w:t>Nhìn chung, công tác giáo dục và đào tạo trên địa bàn tiếp tục duy trì ổn định, hoàn thành tốt nhiệm vụ năm học, chất lượng giáo dục từng bước được nâng cao; đội ngũ cán bộ quản lý, giáo viên được củng cố, kiện toàn; phong trào xây dựng xã hội học tập tiếp tục được đẩy mạnh, tạo nền tảng quan trọng cho việc phát triển nguồn nhân lực và nâng cao dân trí trong thời gian tới.</w:t>
      </w:r>
    </w:p>
    <w:p w14:paraId="1A1A6AE0" w14:textId="77777777" w:rsidR="00025558" w:rsidRDefault="001543E4">
      <w:pPr>
        <w:pBdr>
          <w:top w:val="nil"/>
          <w:left w:val="nil"/>
          <w:bottom w:val="nil"/>
          <w:right w:val="nil"/>
          <w:between w:val="nil"/>
        </w:pBdr>
        <w:ind w:firstLine="566"/>
      </w:pPr>
      <w:r>
        <w:t>b) Y tế</w:t>
      </w:r>
    </w:p>
    <w:p w14:paraId="0282D0D2" w14:textId="77777777" w:rsidR="00025558" w:rsidRDefault="001543E4">
      <w:pPr>
        <w:ind w:firstLine="566"/>
      </w:pPr>
      <w:r>
        <w:t>Công tác y tế và chăm sóc sức khỏe nhân dân trên địa bàn tiếp tục được quan tâm chỉ đạo thực hiện, bảo đảm tốt nhu cầu khám, chữa bệnh ban đầu và nâng cao chất lượng chăm sóc sức khỏe cộng đồng. Hệ thống y tế cơ sở duy trì hoạt động ổn định, từng bước nâng cao chất lượng dịch vụ, góp phần đáp ứng ngày càng tốt hơn nhu cầu chăm sóc sức khỏe của người dân.</w:t>
      </w:r>
    </w:p>
    <w:p w14:paraId="6F91B9AA" w14:textId="77777777" w:rsidR="00025558" w:rsidRDefault="001543E4">
      <w:pPr>
        <w:ind w:firstLine="566"/>
      </w:pPr>
      <w:r>
        <w:t>Trong năm, công tác khám, chữa bệnh được triển khai thường xuyên, hiệu quả với tổng số 1.858 lượt người đến khám và điều trị tại cơ sở y tế, tổng kinh phí thực hiện khoảng 105 triệu đồng. Hoạt động khám, chữa bệnh cơ bản đáp ứng nhu cầu chăm sóc sức khỏe ban đầu của nhân dân, góp phần phát hiện và điều trị kịp thời các bệnh thông thường, hạn chế tình trạng bệnh chuyển biến nặng và giảm áp lực cho tuyến trên.</w:t>
      </w:r>
    </w:p>
    <w:p w14:paraId="448CA380" w14:textId="77777777" w:rsidR="00025558" w:rsidRDefault="001543E4">
      <w:pPr>
        <w:ind w:firstLine="566"/>
      </w:pPr>
      <w:r>
        <w:t>Công tác tiêm chủng mở rộng và phòng bệnh cho trẻ em tiếp tục được thực hiện nghiêm túc, bảo đảm đúng quy trình chuyên môn và đạt kết quả tích cực. Tỷ lệ trẻ từ 6 tháng đến 36 tháng tuổi được uống vắc xin, tiêm ngừa đạt 100%, góp phần nâng cao tỷ lệ miễn dịch cộng đồng, phòng ngừa hiệu quả các bệnh truyền nhiễm nguy hiểm và bảo vệ sức khỏe trẻ em trên địa bàn.</w:t>
      </w:r>
    </w:p>
    <w:p w14:paraId="62692FE7" w14:textId="77777777" w:rsidR="00025558" w:rsidRDefault="001543E4">
      <w:pPr>
        <w:ind w:firstLine="566"/>
      </w:pPr>
      <w:r>
        <w:t>Công tác tuyên truyền, vận động người dân tham gia các loại hình bảo hiểm tiếp tục được triển khai đồng bộ, góp phần mở rộng diện bao phủ an sinh xã hội và nâng cao khả năng tiếp cận dịch vụ y tế cho người dân. Tỷ lệ người tham gia bảo hiểm y tế toàn dân đạt 25.417/22.715 người, đạt 111,9% so với dân số toàn xã, vượt 11,9% kế hoạch giao. Kết quả này cho thấy hiệu quả tích cực trong công tác vận động, tuyên truyền và sự chuyển biến về nhận thức của người dân đối với chính sách bảo hiểm y tế toàn dân.</w:t>
      </w:r>
    </w:p>
    <w:p w14:paraId="785F98EA" w14:textId="77777777" w:rsidR="00025558" w:rsidRDefault="001543E4">
      <w:pPr>
        <w:ind w:firstLine="566"/>
      </w:pPr>
      <w:r>
        <w:t xml:space="preserve">Bên cạnh đó, tỷ lệ tham gia bảo hiểm xã hội trong tổng số lực lượng lao </w:t>
      </w:r>
      <w:r>
        <w:lastRenderedPageBreak/>
        <w:t>động trong độ tuổi đạt 38,62%, đạt 110,34% kế hoạch đề ra; trong đó tỷ lệ tham gia bảo hiểm xã hội tự nguyện đạt 6,45%, vượt 7,5% so kế hoạch. Đây là kết quả tích cực, góp phần bảo đảm an sinh lâu dài cho người lao động, từng bước mở rộng diện bao phủ bảo hiểm xã hội và nâng cao khả năng bảo đảm cuộc sống khi hết tuổi lao động.</w:t>
      </w:r>
    </w:p>
    <w:p w14:paraId="067A4DB6" w14:textId="77777777" w:rsidR="00025558" w:rsidRDefault="001543E4">
      <w:pPr>
        <w:ind w:firstLine="566"/>
      </w:pPr>
      <w:r>
        <w:t>Đối với bảo hiểm thất nghiệp, tỷ lệ tham gia đạt 24% trong tổng số lực lượng lao động trong độ tuổi, đạt 80% kế hoạch. Mặc dù chưa đạt chỉ tiêu đề ra, nhưng đây vẫn là nền tảng để địa phương tiếp tục đẩy mạnh tuyên truyền, vận động người lao động và người sử dụng lao động tham gia đầy đủ, bảo đảm quyền lợi khi phát sinh rủi ro về việc làm.</w:t>
      </w:r>
    </w:p>
    <w:p w14:paraId="1D03E69B" w14:textId="77777777" w:rsidR="00025558" w:rsidRDefault="001543E4">
      <w:pPr>
        <w:ind w:firstLine="566"/>
      </w:pPr>
      <w:r>
        <w:t>Song song đó, địa phương tiếp tục triển khai nhiều nhiệm vụ liên quan đến công tác an sinh xã hội và phát triển kinh tế - xã hội, trong đó thực hiện rà soát nhu cầu vay vốn hỗ trợ tạo việc làm cho người dân nhằm phát triển sản xuất, tạo sinh kế và nâng cao thu nhập. Đồng thời, xây dựng danh mục đầu tư công năm 2026 và kế hoạch đầu tư công trung hạn giai đoạn 2026–2030 gắn với các chương trình mục tiêu quốc gia phát triển kinh tế - xã hội, đặc biệt là các chương trình hỗ trợ vùng đồng bào dân tộc thiểu số và miền núi.</w:t>
      </w:r>
    </w:p>
    <w:p w14:paraId="39B29795" w14:textId="77777777" w:rsidR="00025558" w:rsidRDefault="001543E4">
      <w:pPr>
        <w:ind w:firstLine="566"/>
      </w:pPr>
      <w:r>
        <w:t>Địa phương cũng đã kiện toàn và thành lập các Ban Chỉ đạo chuyên trách như Ban Chỉ đạo phòng, chống dịch bệnh và Ban Chỉ đạo thực hiện các chương trình mục tiêu quốc gia nhằm nâng cao hiệu quả công tác chỉ đạo, điều hành, phối hợp thực hiện các nhiệm vụ phát triển kinh tế - xã hội, chăm lo đời sống nhân dân và bảo đảm an sinh xã hội trên địa bàn.</w:t>
      </w:r>
    </w:p>
    <w:p w14:paraId="136E0FB7" w14:textId="77777777" w:rsidR="00025558" w:rsidRDefault="001543E4">
      <w:pPr>
        <w:pBdr>
          <w:top w:val="nil"/>
          <w:left w:val="nil"/>
          <w:bottom w:val="nil"/>
          <w:right w:val="nil"/>
          <w:between w:val="nil"/>
        </w:pBdr>
        <w:ind w:firstLine="566"/>
      </w:pPr>
      <w:r>
        <w:t>c) Văn hóa, thể dục - thể thao</w:t>
      </w:r>
    </w:p>
    <w:p w14:paraId="005D9821" w14:textId="77777777" w:rsidR="00025558" w:rsidRDefault="001543E4">
      <w:pPr>
        <w:ind w:firstLine="566"/>
      </w:pPr>
      <w:r>
        <w:t>Công tác văn hóa, thông tin tuyên truyền trên địa bàn trong thời gian qua tiếp tục được quan tâm lãnh đạo, chỉ đạo thực hiện, góp phần nâng cao nhận thức chính trị, tư tưởng trong nhân dân, tạo sự đồng thuận xã hội và cổ vũ các phong trào thi đua yêu nước, thực hiện thắng lợi các nhiệm vụ phát triển kinh tế - xã hội của địa phương.</w:t>
      </w:r>
    </w:p>
    <w:p w14:paraId="21A1E9C1" w14:textId="77777777" w:rsidR="00025558" w:rsidRDefault="001543E4">
      <w:pPr>
        <w:ind w:firstLine="566"/>
      </w:pPr>
      <w:r>
        <w:t xml:space="preserve">Địa phương đã tập trung chỉ đạo thực hiện tốt công tác tuyên truyền, vận động nhân dân tích cực hưởng ứng các hoạt động chào mừng các ngày lễ lớn, các sự kiện chính trị quan trọng của đất nước và địa phương thông qua việc phát động treo cờ Tổ quốc, băng rôn, khẩu hiệu tuyên truyền, tạo không khí trang trọng, vui tươi và phấn khởi trong toàn xã hội. Công tác tuyên truyền được triển khai đồng bộ nhân dịp kỷ niệm 95 năm ngày thành lập Đảng Cộng sản Việt Nam, mừng Xuân Ất Tỵ năm 2025, kỷ niệm Ngày Giải phóng miền Nam, thống nhất đất nước, Ngày Quốc tế Lao động (1/5), kỷ niệm 80 năm Cách mạng Tháng Tám thành công, Quốc khánh Việt Nam (2/9) và Đại hội Đảng bộ xã Hùng Hòa lần thứ XV, nhiệm kỳ 2025–2030. Các hoạt động tuyên truyền đã góp phần tạo khí thế thi đua sôi nổi, khơi dậy niềm tự hào dân tộc và nâng cao tinh thần đoàn </w:t>
      </w:r>
      <w:r>
        <w:lastRenderedPageBreak/>
        <w:t>kết trong các tầng lớp nhân dân.</w:t>
      </w:r>
    </w:p>
    <w:p w14:paraId="5B915AB1" w14:textId="77777777" w:rsidR="00025558" w:rsidRDefault="001543E4">
      <w:pPr>
        <w:ind w:firstLine="566"/>
      </w:pPr>
      <w:r>
        <w:t>Song song với công tác tuyên truyền chính trị, địa phương đã chủ động xây dựng và ban hành các kế hoạch triển khai thực hiện công tác gia đình, tập trung vào xây dựng gia đình no ấm, tiến bộ, hạnh phúc, văn minh; đồng thời đẩy mạnh tuyên truyền, giáo dục đạo đức, lối sống trong gia đình gắn với việc giữ gìn các giá trị văn hóa truyền thống và xây dựng môi trường sống lành mạnh trong cộng đồng.</w:t>
      </w:r>
    </w:p>
    <w:p w14:paraId="72512EC2" w14:textId="77777777" w:rsidR="00025558" w:rsidRDefault="001543E4">
      <w:pPr>
        <w:ind w:firstLine="566"/>
      </w:pPr>
      <w:r>
        <w:t>Công tác phòng, chống bạo lực gia đình tiếp tục được quan tâm thực hiện thông qua việc xây dựng kế hoạch chuyên đề, tăng cường tuyên truyền nâng cao nhận thức của người dân về trách nhiệm xây dựng gia đình hạnh phúc, phòng ngừa các hành vi bạo lực gia đình và bảo vệ quyền, lợi ích hợp pháp của các thành viên trong gia đình. Qua đó góp phần giữ gìn ổn định đời sống gia đình và trật tự xã hội tại địa phương.</w:t>
      </w:r>
    </w:p>
    <w:p w14:paraId="2F7BCF59" w14:textId="77777777" w:rsidR="00025558" w:rsidRDefault="001543E4">
      <w:pPr>
        <w:ind w:firstLine="566"/>
      </w:pPr>
      <w:r>
        <w:t>Bên cạnh đó, địa phương tiếp tục quan tâm nâng cao hiệu quả hoạt động của hệ thống thông tin cơ sở, đặc biệt là việc duy trì và phát huy hiệu quả của trang thông tin điện tử, góp phần kịp thời cập nhật, phổ biến các chủ trương, chính sách của Đảng, pháp luật của Nhà nước và các thông tin phục vụ đời sống dân sinh đến người dân một cách nhanh chóng, chính xác.</w:t>
      </w:r>
    </w:p>
    <w:p w14:paraId="3BCE6160" w14:textId="77777777" w:rsidR="00025558" w:rsidRDefault="001543E4">
      <w:pPr>
        <w:ind w:firstLine="566"/>
      </w:pPr>
      <w:r>
        <w:t xml:space="preserve">Công tác chuyển đổi số cộng đồng tiếp tục được đẩy mạnh thông qua việc củng cố và phát huy vai trò của các Tổ công nghệ số cộng đồng tại cơ sở. Các tổ chức này đã tích cực hỗ trợ người dân tiếp cận công nghệ số, hướng dẫn sử dụng các nền tảng số trong giải quyết thủ tục hành chính, thanh toán điện tử, tiếp cận thông tin và ứng dụng công nghệ vào đời sống hằng ngày. Đồng thời, phong trào </w:t>
      </w:r>
      <w:r>
        <w:rPr>
          <w:b/>
          <w:bCs/>
        </w:rPr>
        <w:t>“Bình dân học vụ số”</w:t>
      </w:r>
      <w:r>
        <w:t xml:space="preserve"> được triển khai nhằm nâng cao kỹ năng số cho người dân, góp phần thu hẹp khoảng cách số, thúc đẩy chuyển đổi số toàn diện tại địa phương.</w:t>
      </w:r>
    </w:p>
    <w:p w14:paraId="777A63C2" w14:textId="77777777" w:rsidR="00025558" w:rsidRDefault="001543E4">
      <w:pPr>
        <w:pBdr>
          <w:top w:val="nil"/>
          <w:left w:val="nil"/>
          <w:bottom w:val="nil"/>
          <w:right w:val="nil"/>
          <w:between w:val="nil"/>
        </w:pBdr>
        <w:ind w:firstLine="566"/>
      </w:pPr>
      <w:r>
        <w:t>d) Lao động - Thương binh và Xã hội</w:t>
      </w:r>
    </w:p>
    <w:p w14:paraId="2D51F90C" w14:textId="77777777" w:rsidR="00025558" w:rsidRDefault="001543E4">
      <w:pPr>
        <w:ind w:firstLine="566"/>
      </w:pPr>
      <w:r>
        <w:t>Công tác lao động, việc làm, giảm nghèo và thực hiện chính sách an sinh xã hội trên địa bàn tiếp tục được quan tâm chỉ đạo thực hiện đồng bộ, đạt nhiều kết quả tích cực, góp phần nâng cao thu nhập, cải thiện đời sống nhân dân và bảo đảm ổn định xã hội.</w:t>
      </w:r>
    </w:p>
    <w:p w14:paraId="3CCC06AB" w14:textId="77777777" w:rsidR="00025558" w:rsidRDefault="001543E4">
      <w:pPr>
        <w:ind w:firstLine="566"/>
      </w:pPr>
      <w:r>
        <w:t>Công tác giải quyết việc làm và đưa người lao động đi làm việc có thời hạn ở nước ngoài tiếp tục đạt kết quả nổi bật. Trong năm, địa phương đã đưa 57 lao động đi làm việc ở nước ngoài theo hợp đồng, đạt 203,5% kế hoạch đề ra, chủ yếu tại các thị trường lao động có thu nhập ổn định như Nhật Bản, Đài Loan và Hy Lạp. Hoạt động xuất khẩu lao động không chỉ góp phần giải quyết việc làm, nâng cao thu nhập cho người lao động mà còn tạo điều kiện để các hộ gia đình cải thiện đời sống, tích lũy vốn phát triển kinh tế sau khi trở về địa phương.</w:t>
      </w:r>
    </w:p>
    <w:p w14:paraId="7A28A8A2" w14:textId="77777777" w:rsidR="00025558" w:rsidRDefault="001543E4">
      <w:pPr>
        <w:ind w:firstLine="566"/>
      </w:pPr>
      <w:r>
        <w:lastRenderedPageBreak/>
        <w:t>Song song đó, công tác tư vấn, giới thiệu việc làm trong nước tiếp tục được triển khai hiệu quả. Địa phương đã tư vấn, giới thiệu việc làm mới cho 942 lao động, đạt 117,75% kế hoạch, góp phần giải quyết nhu cầu việc làm cho người lao động, đặc biệt là lao động nông thôn và lao động thuộc diện hộ nghèo, cận nghèo. Đồng thời, phối hợp với Công ty Cổ phần Nhật Huy Khang International tổ chức hội thảo tư vấn, giới thiệu việc làm với sự tham gia của 75 lao động, tạo điều kiện để người dân tiếp cận thông tin thị trường lao động, định hướng nghề nghiệp và cơ hội việc làm phù hợp.</w:t>
      </w:r>
    </w:p>
    <w:p w14:paraId="04DA38E1" w14:textId="77777777" w:rsidR="00025558" w:rsidRDefault="001543E4">
      <w:pPr>
        <w:ind w:firstLine="566"/>
      </w:pPr>
      <w:r>
        <w:t>Công tác giảm nghèo tiếp tục được quan tâm thực hiện thông qua việc triển khai đồng bộ các chính sách hỗ trợ phát triển kinh tế, tạo sinh kế và cải thiện điều kiện sống cho hộ nghèo, hộ cận nghèo. Địa phương tập trung rà soát nhu cầu hỗ trợ vay vốn, hỗ trợ nhà ở và các nguồn lực khác nhằm giúp người dân từng bước ổn định cuộc sống, vươn lên thoát nghèo bền vững.</w:t>
      </w:r>
    </w:p>
    <w:p w14:paraId="42C4C41D" w14:textId="77777777" w:rsidR="00025558" w:rsidRDefault="001543E4">
      <w:pPr>
        <w:ind w:firstLine="566"/>
      </w:pPr>
      <w:r>
        <w:t>Thực hiện các chính sách hỗ trợ cải thiện nhà ở cho hộ nghèo, hộ cận nghèo theo nghị quyết của Hội đồng nhân dân tỉnh, địa phương đã triển khai xây dựng và hoàn thành 65 căn nhà với tổng kinh phí thực hiện 2,93 tỷ đồng, góp phần nâng cao điều kiện sinh hoạt và bảo đảm an cư cho các hộ có hoàn cảnh khó khăn. Đồng thời, thực hiện phê duyệt danh sách và hỗ trợ xây dựng nhà ở cho 03 hộ người có công với tổng kinh phí 180 triệu đồng, thể hiện sự quan tâm của Nhà nước đối với các đối tượng chính sách.</w:t>
      </w:r>
    </w:p>
    <w:p w14:paraId="11A4651B" w14:textId="77777777" w:rsidR="00025558" w:rsidRDefault="001543E4">
      <w:pPr>
        <w:ind w:firstLine="566"/>
      </w:pPr>
      <w:r>
        <w:t>Hiện nay, toàn xã còn 13 hộ nghèo (đều thuộc diện bảo trợ xã hội) và 78 hộ cận nghèo. Đây là cơ sở để địa phương tiếp tục xây dựng các giải pháp hỗ trợ phù hợp, từng bước giảm nghèo bền vững và nâng cao chất lượng đời sống cho người dân.</w:t>
      </w:r>
    </w:p>
    <w:p w14:paraId="6AC764BE" w14:textId="77777777" w:rsidR="00025558" w:rsidRDefault="001543E4">
      <w:pPr>
        <w:ind w:firstLine="566"/>
      </w:pPr>
      <w:r>
        <w:t>Công tác bảo trợ xã hội và thực hiện chính sách đối với người có công với cách mạng tiếp tục được triển khai đầy đủ, kịp thời và đúng quy định. Các chế độ trợ cấp thường xuyên, hỗ trợ đột xuất và chính sách ưu đãi được thực hiện bảo đảm quyền lợi cho các đối tượng thụ hưởng. Trong năm, địa phương triển khai hỗ trợ xây dựng 16 căn nhà cho người có công với tổng kinh phí 540 triệu đồng, góp phần cải thiện điều kiện nhà ở và nâng cao đời sống cho các gia đình chính sách.</w:t>
      </w:r>
    </w:p>
    <w:p w14:paraId="7E70C61B" w14:textId="77777777" w:rsidR="00025558" w:rsidRDefault="001543E4">
      <w:pPr>
        <w:ind w:firstLine="566"/>
      </w:pPr>
      <w:r>
        <w:t>Bên cạnh đó, công tác chăm lo đời sống cho gia đình chính sách, hộ nghèo, hộ cận nghèo và các hộ có hoàn cảnh khó khăn trong các dịp lễ, tết được thực hiện đầy đủ và kịp thời. Địa phương tổ chức thăm hỏi, trao tặng quà theo đúng quy định, thể hiện sự quan tâm của Đảng, Nhà nước và chính quyền địa phương đối với các đối tượng yếu thế trong xã hội.</w:t>
      </w:r>
    </w:p>
    <w:p w14:paraId="476CE807" w14:textId="77777777" w:rsidR="00025558" w:rsidRDefault="001543E4">
      <w:pPr>
        <w:ind w:firstLine="566"/>
      </w:pPr>
      <w:r>
        <w:t xml:space="preserve">Nhân dịp kỷ niệm Ngày Thương binh - Liệt sĩ (27/7), địa phương tổ chức họp mặt, thăm hỏi và tri ân các gia đình chính sách, người có công với cách mạng bảo đảm trang trọng, ý nghĩa, góp phần giáo dục truyền thống cách mạng, </w:t>
      </w:r>
      <w:r>
        <w:lastRenderedPageBreak/>
        <w:t>phát huy đạo lý “Uống nước nhớ nguồn” và củng cố khối đại đoàn kết toàn dân.</w:t>
      </w:r>
    </w:p>
    <w:p w14:paraId="380E35E0" w14:textId="77777777" w:rsidR="00025558" w:rsidRDefault="001543E4">
      <w:pPr>
        <w:pBdr>
          <w:top w:val="nil"/>
          <w:left w:val="nil"/>
          <w:bottom w:val="nil"/>
          <w:right w:val="nil"/>
          <w:between w:val="nil"/>
        </w:pBdr>
        <w:ind w:firstLine="566"/>
      </w:pPr>
      <w:r>
        <w:t>e) Công tác tôn giáo, tín ngưỡng, dân tộc</w:t>
      </w:r>
    </w:p>
    <w:p w14:paraId="1435AA58" w14:textId="77777777" w:rsidR="00025558" w:rsidRDefault="001543E4">
      <w:pPr>
        <w:ind w:firstLine="566"/>
      </w:pPr>
      <w:r>
        <w:t>Công tác dân tộc và tôn giáo trên địa bàn trong thời gian qua tiếp tục được Đảng ủy, Ủy ban nhân dân xã quan tâm lãnh đạo, chỉ đạo triển khai thực hiện nghiêm túc, đúng chủ trương của Đảng, chính sách pháp luật của Nhà nước; góp phần củng cố khối đại đoàn kết toàn dân tộc, phát huy vai trò của các tổ chức tôn giáo trong đời sống xã hội, giữ vững ổn định chính trị, trật tự an toàn xã hội và tăng cường sự đồng thuận trong nhân dân.</w:t>
      </w:r>
    </w:p>
    <w:p w14:paraId="69D4AEE2" w14:textId="77777777" w:rsidR="00025558" w:rsidRDefault="001543E4">
      <w:pPr>
        <w:ind w:firstLine="566"/>
      </w:pPr>
      <w:r>
        <w:t xml:space="preserve">Địa phương thường xuyên quan tâm thực hiện tốt các chính sách đối với đồng bào dân tộc thiểu số, bảo đảm quyền lợi chính đáng và chăm lo đời sống vật chất, tinh thần cho đồng bào. Đặc biệt, nhân dịp Tết cổ truyền </w:t>
      </w:r>
      <w:r>
        <w:rPr>
          <w:b/>
          <w:bCs/>
        </w:rPr>
        <w:t>Chol Chnam Thmay</w:t>
      </w:r>
      <w:r>
        <w:t xml:space="preserve"> và lễ </w:t>
      </w:r>
      <w:r>
        <w:rPr>
          <w:b/>
          <w:bCs/>
        </w:rPr>
        <w:t>Sene Dolta</w:t>
      </w:r>
      <w:r>
        <w:t xml:space="preserve"> của đồng bào dân tộc Khmer, địa phương đã tổ chức họp mặt, thăm hỏi và trao tặng quà cho người có uy tín trong cộng đồng dân tộc, các cơ sở tôn giáo và các hộ gia đình chính sách, hộ nghèo, hộ cận nghèo. Cụ thể, đã trao 09 phần quà cho 09 người có uy tín với tổng kinh phí 09 triệu đồng; hỗ trợ 03 điểm chùa với số tiền 08 triệu đồng; đồng thời trao quà cho 120 hộ gia đình chính sách, cán bộ, hộ nghèo, cận nghèo với tổng kinh phí 71 triệu đồng. Đây là hoạt động thiết thực thể hiện sự quan tâm của cấp ủy, chính quyền đối với đồng bào dân tộc thiểu số, góp phần giữ gìn và phát huy bản sắc văn hóa truyền thống.</w:t>
      </w:r>
    </w:p>
    <w:p w14:paraId="1F4607CB" w14:textId="77777777" w:rsidR="00025558" w:rsidRDefault="001543E4">
      <w:pPr>
        <w:ind w:firstLine="566"/>
      </w:pPr>
      <w:r>
        <w:t>Đối với công tác tôn giáo, địa phương tiếp tục tạo điều kiện thuận lợi để các tổ chức tôn giáo hoạt động đúng quy định của pháp luật, đáp ứng nhu cầu sinh hoạt tín ngưỡng, tôn giáo chính đáng của nhân dân. Nhân dịp các ngày lễ lớn của tôn giáo như Tết Nguyên Tiêu, Lễ Phật Đản, Lễ Vu Lan và các ngày lễ truyền thống khác, địa phương đã tổ chức thăm hỏi, động viên và trao tặng quà cho các cơ sở tôn giáo trên địa bàn, gồm 02 điểm chùa và 01 Thánh thất với tổng số 09 phần quà, kinh phí 3,5 triệu đồng. Qua đó góp phần tăng cường mối quan hệ gắn bó giữa chính quyền với các tổ chức tôn giáo, phát huy tinh thần đoàn kết và đồng hành cùng địa phương trong phát triển kinh tế - xã hội.</w:t>
      </w:r>
    </w:p>
    <w:p w14:paraId="5CA5BB9B" w14:textId="77777777" w:rsidR="00025558" w:rsidRDefault="001543E4">
      <w:pPr>
        <w:ind w:firstLine="566"/>
      </w:pPr>
      <w:r>
        <w:t>Hiện nay, trên địa bàn xã có 06 cơ sở tôn giáo đang hoạt động ổn định, gồm 03 cơ sở Phật giáo Nam tông, 02 cơ sở Phật giáo Bắc tông và 01 Thánh thất. Đội ngũ chức sắc tôn giáo gồm 03 sư cả, 02 trụ trì và 01 giáo sư đầu họ đạo, đóng vai trò quan trọng trong việc hướng dẫn tín đồ thực hiện tốt giáo lý, giáo luật và chấp hành chủ trương, chính sách của Đảng, pháp luật của Nhà nước. Tổng số tín đồ tôn giáo trên địa bàn là 13.657 người, chiếm 58,41% dân số toàn xã; ngoài ra còn có 01 điểm nhóm sinh hoạt tôn giáo tập trung, đáp ứng nhu cầu sinh hoạt tín ngưỡng của nhân dân.</w:t>
      </w:r>
    </w:p>
    <w:p w14:paraId="5D1B0060" w14:textId="77777777" w:rsidR="00025558" w:rsidRDefault="001543E4">
      <w:pPr>
        <w:ind w:firstLine="566"/>
      </w:pPr>
      <w:r>
        <w:t xml:space="preserve">Nhìn chung, hoạt động tín ngưỡng, tôn giáo trên địa bàn cơ bản ổn định, các lễ hội và sinh hoạt tôn giáo được tổ chức đúng quy định, bảo đảm an toàn, </w:t>
      </w:r>
      <w:r>
        <w:lastRenderedPageBreak/>
        <w:t>trang nghiêm và phù hợp với quy định pháp luật. Công tác quản lý nhà nước về dân tộc, tôn giáo được thực hiện chặt chẽ, hiệu quả; các nhu cầu chính đáng của tổ chức, cá nhân tôn giáo được giải quyết kịp thời, góp phần củng cố khối đại đoàn kết toàn dân tộc, phát huy sức mạnh tổng hợp trong xây dựng và phát triển địa phương.</w:t>
      </w:r>
    </w:p>
    <w:p w14:paraId="6FEA3F42" w14:textId="77777777" w:rsidR="00025558" w:rsidRDefault="001543E4">
      <w:pPr>
        <w:pStyle w:val="Heading3"/>
        <w:keepNext w:val="0"/>
        <w:keepLines w:val="0"/>
        <w:ind w:firstLine="566"/>
        <w:jc w:val="both"/>
      </w:pPr>
      <w:bookmarkStart w:id="277" w:name="_heading=h.tah0oaznnyi" w:colFirst="0" w:colLast="0"/>
      <w:bookmarkStart w:id="278" w:name="_Toc230854283"/>
      <w:bookmarkEnd w:id="277"/>
      <w:r>
        <w:t>7. Hiện trạng phát triển cơ sở hạ tầng</w:t>
      </w:r>
      <w:bookmarkEnd w:id="278"/>
    </w:p>
    <w:p w14:paraId="0889C5C2" w14:textId="77777777" w:rsidR="00025558" w:rsidRDefault="001543E4">
      <w:pPr>
        <w:ind w:firstLine="566"/>
      </w:pPr>
      <w:r>
        <w:t>a) Nhà ở</w:t>
      </w:r>
    </w:p>
    <w:p w14:paraId="287463D7" w14:textId="77777777" w:rsidR="00025558" w:rsidRDefault="001543E4">
      <w:pPr>
        <w:ind w:firstLine="566"/>
      </w:pPr>
      <w:r>
        <w:t>Hiện trạng phát triển nhà ở trên địa bàn xã Hùng Hòa trong những năm gần đây có nhiều chuyển biến tích cực, gắn với quá trình phát triển kinh tế - xã hội, chỉnh trang khu dân cư và nâng cao chất lượng đời sống dân cư. Sau khi thực hiện sắp xếp đơn vị hành chính, công tác quản lý, quy hoạch và phát triển nhà ở tiếp tục được địa phương quan tâm triển khai theo hướng đồng bộ, phù hợp với định hướng phát triển không gian và yêu cầu phát triển đô thị trong giai đoạn mới.</w:t>
      </w:r>
    </w:p>
    <w:p w14:paraId="14270A12" w14:textId="77777777" w:rsidR="00025558" w:rsidRDefault="001543E4">
      <w:pPr>
        <w:ind w:firstLine="566"/>
      </w:pPr>
      <w:r>
        <w:t>Các loại hình nhà ở trên địa bàn xã tương đối đa dạng, chủ yếu là nhà ở riêng lẻ của hộ gia đình và nhà ở trong các khu dân cư tập trung. Phần lớn nhà ở hiện nay đã được đầu tư xây dựng theo hướng kiên cố, bán kiên cố, đáp ứng tốt nhu cầu sinh hoạt, từng bước nâng cao chất lượng cuộc sống của người dân. Đến nay, trên địa bàn xã không còn nhà tạm, nhà dột nát, thể hiện hiệu quả tích cực từ các chính sách hỗ trợ nhà ở của Nhà nước cũng như sự cải thiện về thu nhập và điều kiện sống của người dân.</w:t>
      </w:r>
    </w:p>
    <w:p w14:paraId="38BA1BA6" w14:textId="77777777" w:rsidR="00025558" w:rsidRDefault="001543E4">
      <w:pPr>
        <w:ind w:firstLine="566"/>
      </w:pPr>
      <w:r>
        <w:t>Công tác quản lý nhà ở trên địa bàn tiếp tục được tăng cường, đặc biệt trong lĩnh vực quản lý trật tự xây dựng và sử dụng đất ở. Chính quyền địa phương thường xuyên tổ chức kiểm tra, giám sát, kịp thời phát hiện và xử lý các trường hợp xây dựng không phép, sai phép; đồng thời hướng dẫn người dân thực hiện đầy đủ các thủ tục đầu tư xây dựng theo đúng quy định của pháp luật. Công tác công khai quy hoạch, kế hoạch sử dụng đất được thực hiện nhằm bảo đảm tính minh bạch, tạo điều kiện cho người dân tiếp cận thông tin và hạn chế tình trạng xây dựng tự phát, không phù hợp quy hoạch.</w:t>
      </w:r>
    </w:p>
    <w:p w14:paraId="56C3713E" w14:textId="77777777" w:rsidR="00025558" w:rsidRDefault="001543E4">
      <w:pPr>
        <w:ind w:firstLine="566"/>
      </w:pPr>
      <w:r>
        <w:t>Định hướng phát triển nhà ở của xã trong thời gian tới tập trung theo quy hoạch được phê duyệt, ưu tiên phát triển các khu dân cư tập trung có hạ tầng kỹ thuật và hạ tầng xã hội đồng bộ, gắn với hệ thống giao thông và các công trình công cộng thiết yếu như trường học, cơ sở y tế, khu sinh hoạt cộng đồng và cây xanh công cộng. Đồng thời, địa phương khuyến khích thu hút đầu tư phát triển các dự án nhà ở thương mại và nhà ở xã hội nhằm đáp ứng nhu cầu nhà ở ngày càng tăng của người dân, nhất là các đối tượng thu nhập thấp và lao động tại địa phương.</w:t>
      </w:r>
    </w:p>
    <w:p w14:paraId="22DC2B5F" w14:textId="77777777" w:rsidR="00025558" w:rsidRDefault="001543E4">
      <w:pPr>
        <w:ind w:firstLine="566"/>
      </w:pPr>
      <w:r>
        <w:t xml:space="preserve">Bên cạnh đó, địa phương tiếp tục lồng ghép thực hiện các chương trình chỉnh trang khu dân cư hiện hữu theo hướng văn minh, hiện đại, bảo đảm các </w:t>
      </w:r>
      <w:r>
        <w:lastRenderedPageBreak/>
        <w:t>tiêu chí về môi trường, an toàn xây dựng và phòng, chống thiên tai. Các công trình hạ tầng kỹ thuật như giao thông, cấp điện, cấp nước, thoát nước tiếp tục được quan tâm đầu tư, nâng cấp nhằm nâng cao chất lượng không gian sống và đáp ứng yêu cầu phát triển đô thị trong thời gian tới.</w:t>
      </w:r>
    </w:p>
    <w:p w14:paraId="737898CD" w14:textId="77777777" w:rsidR="00025558" w:rsidRDefault="001543E4">
      <w:pPr>
        <w:ind w:firstLine="566"/>
      </w:pPr>
      <w:r>
        <w:t>Trong giai đoạn tới, xã Hùng Hòa định hướng phát triển nhà ở theo hướng bền vững, kiểm soát chặt chẽ việc phân lô, xây dựng và sử dụng đất ở; đồng thời tăng cường huy động các nguồn lực đầu tư vào các dự án nhà ở có quy mô, được quy hoạch đồng bộ, góp phần hình thành không gian dân cư ổn định, văn minh, nâng cao chất lượng đô thị và đáp ứng tốt hơn nhu cầu an cư của người dân.</w:t>
      </w:r>
    </w:p>
    <w:p w14:paraId="748AE0A3" w14:textId="77777777" w:rsidR="00025558" w:rsidRDefault="001543E4">
      <w:pPr>
        <w:ind w:firstLine="566"/>
      </w:pPr>
      <w:r>
        <w:t>b) Công trình cơ quan hành chính</w:t>
      </w:r>
    </w:p>
    <w:p w14:paraId="0ED8CA46" w14:textId="77777777" w:rsidR="00025558" w:rsidRDefault="001543E4">
      <w:pPr>
        <w:ind w:firstLine="566"/>
      </w:pPr>
      <w:r>
        <w:t>Hệ thống công trình cơ quan hành chính trên địa bàn xã Hùng Hòa từng bước được rà soát, sắp xếp và bố trí phù hợp với mô hình tổ chức chính quyền địa phương 02 cấp sau khi thực hiện sắp xếp đơn vị hành chính, bảo đảm yêu cầu tinh gọn bộ máy, nâng cao hiệu lực, hiệu quả quản lý nhà nước và chất lượng phục vụ Nhân dân. Việc kiện toàn tổ chức bộ máy gắn với sắp xếp, sử dụng hiệu quả cơ sở vật chất hiện có đã góp phần nâng cao năng lực điều hành, quản lý và thực thi nhiệm vụ của chính quyền địa phương.</w:t>
      </w:r>
    </w:p>
    <w:p w14:paraId="2DD4990D" w14:textId="77777777" w:rsidR="00025558" w:rsidRDefault="001543E4">
      <w:pPr>
        <w:ind w:firstLine="566"/>
      </w:pPr>
      <w:r>
        <w:t>Theo hiện trạng, bộ máy hành chính của xã được tổ chức gồm 03 cơ quan chuyên môn, 01 Trung tâm Phục vụ hành chính công và 12 đơn vị sự nghiệp công lập trực thuộc. Hệ thống trụ sở làm việc cơ bản đáp ứng yêu cầu về điều kiện làm việc của đội ngũ cán bộ, công chức, viên chức; đồng thời bảo đảm điều kiện thuận lợi cho tổ chức, cá nhân trong thực hiện các giao dịch hành chính và tiếp cận dịch vụ công.</w:t>
      </w:r>
    </w:p>
    <w:p w14:paraId="50005559" w14:textId="77777777" w:rsidR="00025558" w:rsidRDefault="001543E4">
      <w:pPr>
        <w:ind w:firstLine="566"/>
      </w:pPr>
      <w:r>
        <w:t>Việc tổ chức vận hành Trung tâm Phục vụ hành chính công theo cơ chế “một cửa”, “một cửa liên thông” và “một cửa liên thông điện tử” đã góp phần nâng cao hiệu quả giải quyết thủ tục hành chính, bảo đảm tính công khai, minh bạch, rút ngắn thời gian xử lý hồ sơ, giảm chi phí thực hiện thủ tục cho người dân và doanh nghiệp, qua đó nâng cao mức độ hài lòng của tổ chức, cá nhân đối với hoạt động của chính quyền địa phương.</w:t>
      </w:r>
    </w:p>
    <w:p w14:paraId="37D71811" w14:textId="77777777" w:rsidR="00025558" w:rsidRDefault="001543E4">
      <w:pPr>
        <w:ind w:firstLine="566"/>
      </w:pPr>
      <w:r>
        <w:t>Bên cạnh đó, hệ thống trụ sở cơ quan hành chính tiếp tục được quan tâm đầu tư, nâng cấp theo hướng đồng bộ, khang trang và hiện đại, gắn với yêu cầu cải cách hành chính và chuyển đổi số trong hoạt động quản lý, điều hành. Việc ứng dụng công nghệ thông tin trong xử lý công việc, quản lý hồ sơ và cung cấp dịch vụ công trực tuyến từng bước được tăng cường, góp phần nâng cao năng suất, chất lượng hoạt động của bộ máy hành chính.</w:t>
      </w:r>
    </w:p>
    <w:p w14:paraId="51C30AC2" w14:textId="77777777" w:rsidR="00025558" w:rsidRDefault="001543E4">
      <w:pPr>
        <w:ind w:firstLine="566"/>
      </w:pPr>
      <w:r>
        <w:t xml:space="preserve">Trong thời gian tới, xã Hùng Hòa tiếp tục rà soát, hoàn thiện hệ thống cơ sở vật chất phục vụ hoạt động của các cơ quan hành chính theo hướng tập trung, đồng bộ, phù hợp với quy hoạch phát triển chung; đồng thời đẩy mạnh đầu tư trang thiết bị, hạ tầng số và nâng cao chất lượng nguồn nhân lực nhằm đáp ứng </w:t>
      </w:r>
      <w:r>
        <w:lastRenderedPageBreak/>
        <w:t>yêu cầu xây dựng nền hành chính hiện đại, chuyên nghiệp, công khai, minh bạch và phục vụ hiệu quả nhu cầu của người dân, doanh nghiệp trên địa bàn.</w:t>
      </w:r>
    </w:p>
    <w:p w14:paraId="4280925D" w14:textId="77777777" w:rsidR="00025558" w:rsidRDefault="001543E4">
      <w:pPr>
        <w:ind w:firstLine="566"/>
      </w:pPr>
      <w:r>
        <w:t>c) Giao thông</w:t>
      </w:r>
    </w:p>
    <w:p w14:paraId="597BC41D" w14:textId="77777777" w:rsidR="00025558" w:rsidRDefault="001543E4">
      <w:pPr>
        <w:ind w:firstLine="566"/>
        <w:rPr>
          <w:b/>
          <w:bCs/>
          <w:i/>
          <w:iCs/>
        </w:rPr>
      </w:pPr>
      <w:r>
        <w:rPr>
          <w:b/>
          <w:bCs/>
          <w:i/>
          <w:iCs/>
        </w:rPr>
        <w:t>Giao thông đường bộ</w:t>
      </w:r>
    </w:p>
    <w:p w14:paraId="7C1F6D90" w14:textId="77777777" w:rsidR="00025558" w:rsidRDefault="001543E4">
      <w:pPr>
        <w:ind w:firstLine="566"/>
      </w:pPr>
      <w:r>
        <w:t>Hệ thống giao thông đường bộ trên địa bàn xã Hùng Hòa cơ bản được đầu tư tương đối đồng bộ, từng bước đáp ứng nhu cầu đi lại, vận chuyển hàng hóa và phục vụ phát triển kinh tế - xã hội của địa phương. Với việc được hình thành trên cơ sở sáp nhập các đơn vị hành chính trước đây, xã Hùng Hòa kế thừa hệ thống hạ tầng giao thông tương đối hoàn chỉnh, tạo điều kiện thuận lợi cho kết nối nội vùng và liên vùng.</w:t>
      </w:r>
    </w:p>
    <w:p w14:paraId="5CBB3621" w14:textId="77777777" w:rsidR="00025558" w:rsidRDefault="001543E4">
      <w:pPr>
        <w:ind w:firstLine="566"/>
      </w:pPr>
      <w:r>
        <w:t>Mạng lưới giao thông của xã gồm các tuyến giao thông liên xã, liên ấp và các tuyến đường nội bộ, kết nối thuận lợi với các khu vực lân cận và các trung tâm kinh tế trong tỉnh. Trên địa bàn xã có tuyến Quốc lộ 54 đi qua, đây là trục giao thông đối ngoại quan trọng, đóng vai trò là tuyến kết nối chính giữa địa phương với các khu vực trung tâm, tạo điều kiện thuận lợi cho giao thương, vận chuyển hàng hóa và phát triển kinh tế.</w:t>
      </w:r>
    </w:p>
    <w:p w14:paraId="151883E8" w14:textId="77777777" w:rsidR="00025558" w:rsidRDefault="001543E4">
      <w:pPr>
        <w:ind w:firstLine="566"/>
      </w:pPr>
      <w:r>
        <w:t>Bên cạnh đó, hệ thống giao thông nông thôn trên địa bàn được quan tâm đầu tư nâng cấp theo hướng đồng bộ, từng bước hoàn thiện theo tiêu chí nông thôn mới. Hiện nay, hệ thống đường liên ấp có tổng chiều dài 38,78 km đã được nhựa hóa, bảo đảm nhu cầu đi lại và vận chuyển hàng hóa của người dân. Đồng thời, toàn xã có 70 tuyến đường ngõ, xóm với tổng chiều dài 75,67 km, đã được bê tông hóa và nhựa hóa đạt tỷ lệ 100%, góp phần nâng cao chất lượng hạ tầng giao thông cơ sở, cải thiện điều kiện sinh hoạt và sản xuất của Nhân dân.</w:t>
      </w:r>
    </w:p>
    <w:p w14:paraId="68890EAE" w14:textId="77777777" w:rsidR="00025558" w:rsidRDefault="001543E4">
      <w:pPr>
        <w:ind w:firstLine="566"/>
      </w:pPr>
      <w:r>
        <w:t>Trong thời gian tới, địa phương tiếp tục đầu tư nâng cấp, mở rộng các tuyến giao thông trọng điểm, hoàn thiện mạng lưới giao thông đồng bộ, bảo đảm kết nối hiệu quả với hệ thống hạ tầng kỹ thuật và các khu dân cư, phục vụ mục tiêu phát triển kinh tế - xã hội bền vững.</w:t>
      </w:r>
    </w:p>
    <w:p w14:paraId="6D051A46" w14:textId="77777777" w:rsidR="00025558" w:rsidRDefault="001543E4">
      <w:pPr>
        <w:ind w:firstLine="566"/>
        <w:rPr>
          <w:b/>
          <w:bCs/>
          <w:i/>
          <w:iCs/>
        </w:rPr>
      </w:pPr>
      <w:r>
        <w:rPr>
          <w:b/>
          <w:bCs/>
          <w:i/>
          <w:iCs/>
        </w:rPr>
        <w:t>Giao thông đường thủy</w:t>
      </w:r>
    </w:p>
    <w:p w14:paraId="77CDF34D" w14:textId="77777777" w:rsidR="00025558" w:rsidRDefault="001543E4">
      <w:pPr>
        <w:ind w:firstLine="566"/>
      </w:pPr>
      <w:r>
        <w:t>Bên cạnh giao thông đường bộ, giao thông đường thủy giữ vai trò quan trọng trong đời sống sinh hoạt, sản xuất và vận chuyển hàng hóa của người dân trên địa bàn xã Hùng Hòa. Địa phương có hệ thống sông ngòi, kênh rạch khá dày đặc, là đặc trưng của vùng Đồng bằng sông Cửu Long, tạo điều kiện thuận lợi cho phát triển giao thông thủy nội địa.</w:t>
      </w:r>
    </w:p>
    <w:p w14:paraId="32FBC530" w14:textId="77777777" w:rsidR="00025558" w:rsidRDefault="001543E4">
      <w:pPr>
        <w:ind w:firstLine="566"/>
      </w:pPr>
      <w:r>
        <w:t>Trên địa bàn xã có Sông Cần Chông, là tuyến giao thông đường thủy quan trọng, gắn liền với hoạt động sản xuất, vận chuyển nông sản và giao thương của người dân địa phương. Đây là lợi thế quan trọng trong phát triển kinh tế nông nghiệp, giảm chi phí vận chuyển và tăng cường khả năng kết nối hàng hóa với các khu vực lân cận.</w:t>
      </w:r>
    </w:p>
    <w:p w14:paraId="7FC891C8" w14:textId="77777777" w:rsidR="00025558" w:rsidRDefault="001543E4">
      <w:pPr>
        <w:ind w:firstLine="566"/>
      </w:pPr>
      <w:r>
        <w:lastRenderedPageBreak/>
        <w:t>Trong định hướng phát triển thời gian tới, xã Hùng Hòa tiếp tục phát huy lợi thế giao thông đường thủy, kết hợp đầu tư, nâng cấp hệ thống bến bãi, tuyến vận tải thủy nội địa và kết nối đồng bộ với giao thông đường bộ, góp phần hoàn thiện hệ thống hạ tầng giao thông tổng thể, phục vụ hiệu quả nhu cầu phát triển kinh tế - xã hội của địa phương.</w:t>
      </w:r>
    </w:p>
    <w:p w14:paraId="4C8DB392" w14:textId="77777777" w:rsidR="00025558" w:rsidRDefault="001543E4">
      <w:pPr>
        <w:ind w:firstLine="566"/>
      </w:pPr>
      <w:r>
        <w:t>d) Thủy lợi</w:t>
      </w:r>
    </w:p>
    <w:p w14:paraId="732EC313" w14:textId="77777777" w:rsidR="00025558" w:rsidRDefault="001543E4">
      <w:pPr>
        <w:ind w:firstLine="566"/>
      </w:pPr>
      <w:r>
        <w:t>Hệ thống thủy lợi trên địa bàn xã Hùng Hòa giữ vai trò quan trọng trong phục vụ sản xuất nông nghiệp, điều tiết nguồn nước, tiêu thoát nước và bảo đảm nhu cầu dân sinh, góp phần ổn định sản xuất và phát triển kinh tế - xã hội của địa phương. Với đặc điểm địa hình thuộc vùng Đồng bằng sông Cửu Long, mạng lưới thủy lợi của xã tương đối phát triển, tạo điều kiện thuận lợi cho hoạt động sản xuất nông nghiệp và thích ứng với điều kiện thời tiết, khí hậu.</w:t>
      </w:r>
    </w:p>
    <w:p w14:paraId="63FEA457" w14:textId="77777777" w:rsidR="00025558" w:rsidRDefault="001543E4">
      <w:pPr>
        <w:ind w:firstLine="566"/>
      </w:pPr>
      <w:r>
        <w:t>Hiện nay, trên địa bàn xã có tổng cộng 153 tuyến kênh thủy lợi với tổng chiều dài 214,72 km. Trong đó, có 03 tuyến kênh cấp I với tổng chiều dài 11,60 km; 49 tuyến kênh cấp II với tổng chiều dài 112,93 km; và 101 tuyến kênh cấp III với tổng chiều dài 90,19 km. Hệ thống kênh, mương được phân bố tương đối hợp lý, bảo đảm khả năng dẫn nước, cấp nước tưới, tiêu thoát nước và phục vụ sản xuất trên toàn địa bàn.</w:t>
      </w:r>
    </w:p>
    <w:p w14:paraId="3AF381EF" w14:textId="77777777" w:rsidR="00025558" w:rsidRDefault="001543E4">
      <w:pPr>
        <w:ind w:firstLine="566"/>
      </w:pPr>
      <w:r>
        <w:t>Bên cạnh việc khai thác hiệu quả hệ thống thủy lợi hiện có, Ủy ban nhân dân xã thường xuyên chỉ đạo rà soát, tổ chức nạo vét, duy tu, bảo dưỡng các công trình thủy lợi nhằm bảo đảm thông thoáng dòng chảy, nâng cao năng lực dẫn nước và tiêu thoát nước, phục vụ hiệu quả nhu cầu tưới tiêu trong sản xuất nông nghiệp và nhu cầu dân sinh.</w:t>
      </w:r>
    </w:p>
    <w:p w14:paraId="2ACC8FFB" w14:textId="77777777" w:rsidR="00025558" w:rsidRDefault="001543E4">
      <w:pPr>
        <w:ind w:firstLine="566"/>
      </w:pPr>
      <w:r>
        <w:t>Hệ thống thủy lợi hiện hữu không chỉ góp phần chủ động nguồn nước phục vụ sản xuất, mà còn hỗ trợ công tác phòng, chống ngập úng, điều tiết nước trong mùa mưa, giữ nước trong mùa khô, góp phần nâng cao hiệu quả sản xuất nông nghiệp và ổn định đời sống người dân.</w:t>
      </w:r>
    </w:p>
    <w:p w14:paraId="04BC6814" w14:textId="77777777" w:rsidR="00025558" w:rsidRDefault="001543E4">
      <w:pPr>
        <w:ind w:firstLine="566"/>
      </w:pPr>
      <w:r>
        <w:t>Trong thời gian tới, xã Hùng Hòa tiếp tục quan tâm đầu tư nâng cấp, hoàn thiện hệ thống thủy lợi theo hướng đồng bộ, hiện đại; tăng cường công tác duy tu, nạo vét và quản lý vận hành hiệu quả các công trình thủy lợi, đáp ứng yêu cầu phát triển sản xuất nông nghiệp bền vững, thích ứng với biến đổi khí hậu và phục vụ mục tiêu phát triển kinh tế - xã hội của địa phương.</w:t>
      </w:r>
    </w:p>
    <w:p w14:paraId="4AF17D37" w14:textId="77777777" w:rsidR="00025558" w:rsidRDefault="001543E4">
      <w:pPr>
        <w:ind w:firstLine="566"/>
      </w:pPr>
      <w:r>
        <w:t>e) Cấp điện</w:t>
      </w:r>
    </w:p>
    <w:p w14:paraId="2D5D786E" w14:textId="77777777" w:rsidR="00025558" w:rsidRDefault="001543E4">
      <w:pPr>
        <w:ind w:firstLine="566"/>
      </w:pPr>
      <w:r>
        <w:t>Hệ thống cấp điện trên địa bàn xã Hùng Hòa cơ bản được đầu tư đồng bộ, đáp ứng nhu cầu sử dụng điện phục vụ sinh hoạt, sản xuất, kinh doanh và phát triển kinh tế - xã hội của địa phương. Nguồn điện cung cấp cho xã được đấu nối từ lưới điện quốc gia thông qua hệ thống lưới điện phân phối khu vực, bảo đảm cung cấp điện ổn định, liên tục và an toàn.</w:t>
      </w:r>
    </w:p>
    <w:p w14:paraId="75E1D871" w14:textId="77777777" w:rsidR="00025558" w:rsidRDefault="001543E4">
      <w:pPr>
        <w:ind w:firstLine="566"/>
      </w:pPr>
      <w:r>
        <w:lastRenderedPageBreak/>
        <w:t>Nguồn điện cấp cho địa bàn xã chủ yếu được tiếp nhận từ các trạm biến áp 110kV trong khu vực phía Tây và Tây Nam tỉnh Vĩnh Long, thông qua các trạm đầu mối như trạm biến áp 110kV Trạm biến áp 110kV Cầu Kè, trạm biến áp 110kV Trạm biến áp 110kV Trà Cú và các trạm liên kết trong khu vực. Các trạm này có chức năng tiếp nhận điện năng từ hệ thống lưới điện truyền tải 220kV, thực hiện hạ áp xuống cấp điện áp 110kV để cấp điện cho mạng lưới phân phối khu vực.</w:t>
      </w:r>
    </w:p>
    <w:p w14:paraId="74396800" w14:textId="77777777" w:rsidR="00025558" w:rsidRDefault="001543E4">
      <w:pPr>
        <w:ind w:firstLine="566"/>
      </w:pPr>
      <w:r>
        <w:t>Từ các trạm biến áp đầu mối, điện năng được truyền tải thông qua hệ thống đường dây trung thế 22kV theo các tuyến chính, cơ bản bố trí dọc theo các trục giao thông và phân bổ đến các khu dân cư, khu sản xuất trên địa bàn xã. Hệ thống lưới trung thế được tổ chức theo dạng mạch vòng, có khả năng liên kết giữa các nguồn cấp điện nhằm nâng cao độ tin cậy cung cấp điện, giảm thiểu nguy cơ gián đoạn và tăng tính linh hoạt trong công tác vận hành, xử lý sự cố.</w:t>
      </w:r>
    </w:p>
    <w:p w14:paraId="5957B911" w14:textId="77777777" w:rsidR="00025558" w:rsidRDefault="001543E4">
      <w:pPr>
        <w:ind w:firstLine="566"/>
      </w:pPr>
      <w:r>
        <w:t>Hệ thống trạm biến áp phân phối trên địa bàn xã chủ yếu gồm các loại hình trạm treo, trạm giàn và trạm kiosk hợp bộ, với công suất dao động từ 160 kVA đến 560 kVA hoặc lớn hơn tùy theo nhu cầu phụ tải của từng khu vực. Việc bố trí các trạm biến áp được thực hiện phù hợp với hiện trạng phân bố dân cư và nhu cầu sử dụng điện, góp phần giảm tổn thất điện năng trên lưới, nâng cao hiệu quả khai thác và bảo đảm an toàn kỹ thuật trong vận hành.</w:t>
      </w:r>
    </w:p>
    <w:p w14:paraId="15639EC4" w14:textId="77777777" w:rsidR="00025558" w:rsidRDefault="001543E4">
      <w:pPr>
        <w:ind w:firstLine="566"/>
      </w:pPr>
      <w:r>
        <w:t>Bên cạnh đó, hệ thống lưới điện địa phương tiếp tục được đầu tư nâng cấp, hiện đại hóa, từng bước áp dụng công nghệ tự động hóa, điều khiển từ xa và giám sát vận hành nhằm nâng cao chất lượng dịch vụ điện, rút ngắn thời gian xử lý sự cố và đáp ứng tốt nhu cầu sử dụng điện ngày càng tăng trong quá trình phát triển kinh tế - xã hội và đô thị hóa của địa phương.</w:t>
      </w:r>
    </w:p>
    <w:p w14:paraId="29CE73A9" w14:textId="77777777" w:rsidR="00025558" w:rsidRDefault="001543E4">
      <w:pPr>
        <w:ind w:firstLine="566"/>
      </w:pPr>
      <w:r>
        <w:t>Hiện nay, tỷ lệ hộ dân được sử dụng điện sinh hoạt và điện phục vụ sản xuất trên địa bàn xã đạt 100%, góp phần nâng cao chất lượng đời sống người dân, thúc đẩy phát triển sản xuất, kinh doanh và bảo đảm các điều kiện hạ tầng kỹ thuật thiết yếu phục vụ mục tiêu phát triển bền vững của địa phương trong giai đoạn tới.</w:t>
      </w:r>
    </w:p>
    <w:p w14:paraId="7037E58C" w14:textId="77777777" w:rsidR="00025558" w:rsidRDefault="001543E4">
      <w:pPr>
        <w:ind w:firstLine="566"/>
      </w:pPr>
      <w:r>
        <w:t>g) Cấp nước</w:t>
      </w:r>
    </w:p>
    <w:p w14:paraId="2B6E0CD1" w14:textId="77777777" w:rsidR="00025558" w:rsidRDefault="001543E4">
      <w:pPr>
        <w:ind w:firstLine="566"/>
      </w:pPr>
      <w:r>
        <w:t>Hệ thống cấp nước trên địa bàn xã Hùng Hòa hiện được hình thành từ nguồn cấp nước tập trung và nguồn nước do người dân tự khai thác, cơ bản đáp ứng nhu cầu sử dụng nước sinh hoạt và một phần nhu cầu sản xuất của người dân trên địa bàn. Việc đầu tư, quản lý và khai thác hệ thống cấp nước từng bước được quan tâm nhằm nâng cao chất lượng phục vụ và cải thiện điều kiện sống của người dân.</w:t>
      </w:r>
    </w:p>
    <w:p w14:paraId="37EE8990" w14:textId="77777777" w:rsidR="00025558" w:rsidRDefault="001543E4">
      <w:pPr>
        <w:ind w:firstLine="566"/>
      </w:pPr>
      <w:r>
        <w:t xml:space="preserve">Theo báo cáo năm 2025, tỷ lệ dân số được sử dụng nước hợp vệ sinh đạt 100%, trong khi tỷ lệ hộ dân sử dụng nước sạch đạt 84,63%, cơ bản đạt và vượt chỉ tiêu Nghị quyết đề ra. Kết quả này cho thấy khả năng tiếp cận nguồn nước </w:t>
      </w:r>
      <w:r>
        <w:lastRenderedPageBreak/>
        <w:t>hợp vệ sinh và nước sạch của người dân ngày càng được cải thiện, góp phần nâng cao chất lượng đời sống và bảo đảm các điều kiện vệ sinh môi trường.</w:t>
      </w:r>
    </w:p>
    <w:p w14:paraId="552038C5" w14:textId="77777777" w:rsidR="00025558" w:rsidRDefault="001543E4">
      <w:pPr>
        <w:ind w:firstLine="566"/>
      </w:pPr>
      <w:r>
        <w:t>Tuy nhiên, hiện nay trên địa bàn vẫn còn một số khu vực dân cư phân tán chưa được đầu tư đồng bộ hệ thống cấp nước tập trung, người dân vẫn phải sử dụng nguồn nước tự khai thác phục vụ sinh hoạt. Trong bối cảnh phát triển đô thị và nâng cao chất lượng sống, nhu cầu mở rộng mạng lưới cấp nước sạch, nâng cao tỷ lệ hộ dân được sử dụng nước sạch đạt chuẩn là yêu cầu cần thiết.</w:t>
      </w:r>
    </w:p>
    <w:p w14:paraId="502EC724" w14:textId="77777777" w:rsidR="00025558" w:rsidRDefault="001543E4">
      <w:pPr>
        <w:ind w:firstLine="566"/>
      </w:pPr>
      <w:r>
        <w:t>Theo chỉ tiêu phát triển năm 2026, địa phương tiếp tục phấn đấu duy trì tỷ lệ 100% hộ dân sử dụng nước hợp vệ sinh và nâng tỷ lệ dân số sử dụng nước sạch đạt chuẩn lên từ 85% trở lên. Để thực hiện mục tiêu này, địa phương cần tiếp tục đầu tư hoàn thiện mạng lưới cấp nước, mở rộng phạm vi cấp nước đến các khu vực chưa được phục vụ và nâng cao chất lượng dịch vụ cấp nước.</w:t>
      </w:r>
    </w:p>
    <w:p w14:paraId="2D9A874C" w14:textId="77777777" w:rsidR="00025558" w:rsidRDefault="001543E4">
      <w:pPr>
        <w:ind w:firstLine="566"/>
      </w:pPr>
      <w:r>
        <w:t>Nhìn chung, hệ thống cấp nước trên địa bàn cơ bản đáp ứng nhu cầu sử dụng hiện nay; tuy nhiên, để đáp ứng yêu cầu phát triển trong giai đoạn tới, địa phương cần tiếp tục đầu tư mở rộng mạng lưới cấp nước sạch theo định hướng quy hoạch, từng bước hoàn thiện hệ thống hạ tầng kỹ thuật, bảo đảm cung cấp nước ổn định, an toàn và bền vững cho người dân.</w:t>
      </w:r>
    </w:p>
    <w:p w14:paraId="1C453292" w14:textId="77777777" w:rsidR="00025558" w:rsidRDefault="001543E4">
      <w:pPr>
        <w:ind w:firstLine="566"/>
      </w:pPr>
      <w:r>
        <w:t>h) Thoát nước thải và vệ sinh môi trường</w:t>
      </w:r>
    </w:p>
    <w:p w14:paraId="25B1DB37" w14:textId="77777777" w:rsidR="00025558" w:rsidRDefault="001543E4">
      <w:pPr>
        <w:ind w:firstLine="566"/>
        <w:rPr>
          <w:b/>
          <w:bCs/>
          <w:i/>
          <w:iCs/>
        </w:rPr>
      </w:pPr>
      <w:r>
        <w:rPr>
          <w:b/>
          <w:bCs/>
          <w:i/>
          <w:iCs/>
        </w:rPr>
        <w:t>Thoát nước</w:t>
      </w:r>
    </w:p>
    <w:p w14:paraId="33338E18" w14:textId="77777777" w:rsidR="00025558" w:rsidRDefault="001543E4">
      <w:pPr>
        <w:ind w:firstLine="566"/>
      </w:pPr>
      <w:r>
        <w:t>Hệ thống thoát nước trên địa bàn xã Hùng Hòa hiện được tổ chức theo điều kiện hạ tầng kỹ thuật hiện có, phục vụ nhu cầu thoát nước sinh hoạt, sản xuất và tiêu thoát nước mưa cho khu dân cư.</w:t>
      </w:r>
    </w:p>
    <w:p w14:paraId="5BDF02A3" w14:textId="77777777" w:rsidR="00025558" w:rsidRDefault="001543E4">
      <w:pPr>
        <w:ind w:firstLine="566"/>
      </w:pPr>
      <w:r>
        <w:t>Đối với hệ thống thoát nước mưa, nước mưa được thu gom chủ yếu thông qua hệ thống cống dọc các tuyến giao thông, sau đó thoát ra các tuyến kênh, rạch tự nhiên trên địa bàn. Mạng lưới thoát nước hiện trạng cơ bản đáp ứng nhu cầu tiêu thoát nước, góp phần hạn chế tình trạng ngập úng cục bộ trong mùa mưa.</w:t>
      </w:r>
    </w:p>
    <w:p w14:paraId="157511D7" w14:textId="77777777" w:rsidR="00025558" w:rsidRDefault="001543E4">
      <w:pPr>
        <w:ind w:firstLine="566"/>
      </w:pPr>
      <w:r>
        <w:t>Đối với hệ thống thoát nước thải sinh hoạt, hiện nay phần lớn nước thải từ các hộ gia đình được xử lý sơ bộ qua bể tự hoại trước khi thoát vào hệ thống cống chung hoặc các tuyến kênh, rạch tự nhiên. Một số khu dân cư tập trung và khu vực phát triển mới đã được đầu tư hệ thống thu gom nước thải riêng, góp phần nâng cao hiệu quả xử lý và giảm thiểu tác động đến môi trường.</w:t>
      </w:r>
    </w:p>
    <w:p w14:paraId="473A2ACA" w14:textId="77777777" w:rsidR="00025558" w:rsidRDefault="001543E4">
      <w:pPr>
        <w:ind w:firstLine="566"/>
      </w:pPr>
      <w:r>
        <w:t>Trong định hướng phát triển thời gian tới, xã Hùng Hòa tiếp tục đầu tư hoàn thiện hệ thống thoát nước theo hướng tách riêng hệ thống thoát nước mưa và nước thải; đồng thời mở rộng mạng lưới thu gom nước thải tập trung, từng bước nâng cao năng lực xử lý nước thải, đáp ứng yêu cầu phát triển đô thị bền vững và bảo vệ môi trường.</w:t>
      </w:r>
    </w:p>
    <w:p w14:paraId="1D885E61" w14:textId="77777777" w:rsidR="00025558" w:rsidRDefault="001543E4">
      <w:pPr>
        <w:ind w:firstLine="566"/>
        <w:rPr>
          <w:b/>
          <w:bCs/>
          <w:i/>
          <w:iCs/>
        </w:rPr>
      </w:pPr>
      <w:r>
        <w:rPr>
          <w:b/>
          <w:bCs/>
          <w:i/>
          <w:iCs/>
        </w:rPr>
        <w:t>Xử lý chất thải rắn</w:t>
      </w:r>
    </w:p>
    <w:p w14:paraId="13995E4C" w14:textId="77777777" w:rsidR="00025558" w:rsidRDefault="001543E4">
      <w:pPr>
        <w:ind w:firstLine="566"/>
      </w:pPr>
      <w:r>
        <w:lastRenderedPageBreak/>
        <w:t>Công tác quản lý và xử lý chất thải rắn trên địa bàn xã Hùng Hòa trong thời gian qua được triển khai tương đối đồng bộ, gắn với mục tiêu bảo vệ môi trường, nâng cao chất lượng sống của người dân và xây dựng địa phương theo hướng xanh – sạch – bền vững.</w:t>
      </w:r>
    </w:p>
    <w:p w14:paraId="7DC33FC7" w14:textId="77777777" w:rsidR="00025558" w:rsidRDefault="001543E4">
      <w:pPr>
        <w:ind w:firstLine="566"/>
      </w:pPr>
      <w:r>
        <w:t>Chính quyền địa phương đã chủ động ban hành nhiều kế hoạch, giải pháp và văn bản chỉ đạo, huy động sự tham gia của các ban, ngành, đoàn thể và cộng đồng dân cư trong công tác thu gom, xử lý và giảm thiểu chất thải rắn sinh hoạt. Công tác tuyên truyền nâng cao nhận thức về bảo vệ môi trường, phân loại rác tại nguồn và giữ gìn vệ sinh môi trường được triển khai thường xuyên, góp phần nâng cao ý thức của người dân trong công tác bảo vệ môi trường.</w:t>
      </w:r>
    </w:p>
    <w:p w14:paraId="4672C202" w14:textId="77777777" w:rsidR="00025558" w:rsidRDefault="001543E4">
      <w:pPr>
        <w:ind w:firstLine="566"/>
      </w:pPr>
      <w:r>
        <w:t>Đến nay, tỷ lệ thu gom rác thải sinh hoạt trên địa bàn xã đạt 98,50%, cơ bản đáp ứng yêu cầu về công tác vệ sinh môi trường và xử lý chất thải phát sinh trên địa bàn. Đây là kết quả tích cực, góp phần cải thiện cảnh quan môi trường, nâng cao chất lượng sống và bảo đảm các tiêu chí môi trường trong xây dựng nông thôn mới và phát triển đô thị.</w:t>
      </w:r>
    </w:p>
    <w:p w14:paraId="3B89A55D" w14:textId="77777777" w:rsidR="00025558" w:rsidRDefault="001543E4">
      <w:pPr>
        <w:ind w:firstLine="566"/>
      </w:pPr>
      <w:r>
        <w:t>Nhìn chung, hệ thống thoát nước và công tác vệ sinh môi trường trên địa bàn xã Hùng Hòa cơ bản đáp ứng yêu cầu hiện tại; tuy nhiên, để đáp ứng mục tiêu phát triển trong giai đoạn tới, địa phương cần tiếp tục đầu tư đồng bộ hệ thống thoát nước, xử lý nước thải, thu gom và xử lý chất thải rắn, từng bước hoàn thiện hạ tầng môi trường theo định hướng quy hoạch, góp phần nâng cao chất lượng môi trường sống và bảo đảm phát triển bền vững.</w:t>
      </w:r>
    </w:p>
    <w:p w14:paraId="2A99A413" w14:textId="77777777" w:rsidR="00025558" w:rsidRDefault="001543E4">
      <w:pPr>
        <w:pStyle w:val="Heading3"/>
        <w:keepNext w:val="0"/>
        <w:keepLines w:val="0"/>
        <w:pBdr>
          <w:top w:val="nil"/>
          <w:left w:val="nil"/>
          <w:bottom w:val="nil"/>
          <w:right w:val="nil"/>
          <w:between w:val="nil"/>
        </w:pBdr>
        <w:ind w:firstLine="566"/>
        <w:jc w:val="both"/>
      </w:pPr>
      <w:bookmarkStart w:id="279" w:name="_heading=h.ekq9g3h03ypn" w:colFirst="0" w:colLast="0"/>
      <w:bookmarkStart w:id="280" w:name="_Toc230854284"/>
      <w:bookmarkEnd w:id="279"/>
      <w:r>
        <w:t>8. Quốc phòng, an ninh và trật tự an toàn xã hội</w:t>
      </w:r>
      <w:bookmarkEnd w:id="280"/>
    </w:p>
    <w:p w14:paraId="633824B9" w14:textId="77777777" w:rsidR="00025558" w:rsidRDefault="001543E4">
      <w:pPr>
        <w:ind w:firstLine="566"/>
      </w:pPr>
      <w:r>
        <w:t>a) Quốc phòng</w:t>
      </w:r>
    </w:p>
    <w:p w14:paraId="7BE5B368" w14:textId="77777777" w:rsidR="00025558" w:rsidRDefault="001543E4">
      <w:pPr>
        <w:ind w:firstLine="566"/>
      </w:pPr>
      <w:r>
        <w:t>Công tác quốc phòng trên địa bàn xã trong thời gian qua được triển khai thực hiện nghiêm túc, đồng bộ, bảo đảm yêu cầu nhiệm vụ quốc phòng địa phương gắn với xây dựng nền quốc phòng toàn dân và thế trận quốc phòng toàn dân ngày càng vững chắc. Địa phương duy trì nghiêm chế độ trực sẵn sàng chiến đấu, trực chỉ huy, trực ban theo quy định; thường xuyên rà soát, bổ sung các phương án sẵn sàng chiến đấu, bảo vệ địa bàn và xử lý kịp thời các tình huống phát sinh, góp phần giữ vững ổn định chính trị và trật tự an toàn xã hội.</w:t>
      </w:r>
    </w:p>
    <w:p w14:paraId="362093B2" w14:textId="77777777" w:rsidR="00025558" w:rsidRDefault="001543E4">
      <w:pPr>
        <w:ind w:firstLine="566"/>
      </w:pPr>
      <w:r>
        <w:t>Công tác đăng ký, quản lý nguồn công dân trong độ tuổi thực hiện nghĩa vụ quân sự được tổ chức thực hiện chặt chẽ, đúng quy định. Trong năm 2025, địa phương đã tổ chức đăng ký nghĩa vụ quân sự lần đầu cho 160 nam công dân tuổi 17 đủ điều kiện gọi sơ tuyển sức khỏe; tổng số công dân trong độ tuổi thực hiện nghĩa vụ quân sự hiện đang quản lý là 878 công dân. Công tác rà soát, quản lý nguồn tuyển được thực hiện thường xuyên, làm cơ sở phục vụ công tác tuyển chọn và gọi công dân nhập ngũ hằng năm.</w:t>
      </w:r>
    </w:p>
    <w:p w14:paraId="1ACED155" w14:textId="77777777" w:rsidR="00025558" w:rsidRDefault="001543E4">
      <w:pPr>
        <w:ind w:firstLine="566"/>
      </w:pPr>
      <w:r>
        <w:t xml:space="preserve">Thực hiện kế hoạch tuyển chọn và gọi công dân nhập ngũ năm 2025, Hội </w:t>
      </w:r>
      <w:r>
        <w:lastRenderedPageBreak/>
        <w:t>đồng Nghĩa vụ quân sự xã đã triển khai đầy đủ các bước theo quy trình, bảo đảm dân chủ, công khai, minh bạch và đúng quy định pháp luật. Kết quả, địa phương đã hoàn thành công tác giao quân đạt 35/27 công dân theo chỉ tiêu được giao, đạt tỷ lệ 126,9%, bảo đảm yêu cầu về chất lượng chính trị, sức khỏe và trình độ theo quy định.</w:t>
      </w:r>
    </w:p>
    <w:p w14:paraId="0B41702A" w14:textId="77777777" w:rsidR="00025558" w:rsidRDefault="001543E4">
      <w:pPr>
        <w:ind w:firstLine="566"/>
      </w:pPr>
      <w:r>
        <w:t>Song song đó, công tác thực hiện chính sách hậu phương quân đội tiếp tục được quan tâm triển khai đầy đủ, kịp thời và đúng đối tượng. Trong năm, địa phương đã lập và đề nghị giải quyết 01 hồ sơ theo Quyết định số 290/2005/QĐ-TTg và 01 hồ sơ theo Quyết định số 49/2015/QĐ-TTg của Chính phủ Việt Nam; đồng thời tiếp tục rà soát, thực hiện các chế độ, chính sách theo các quy định hiện hành đối với các đối tượng chưa được hưởng trợ cấp, góp phần bảo đảm an sinh xã hội và thực hiện tốt chính sách đối với người có công.</w:t>
      </w:r>
    </w:p>
    <w:p w14:paraId="6878BD44" w14:textId="77777777" w:rsidR="00025558" w:rsidRDefault="001543E4">
      <w:pPr>
        <w:ind w:firstLine="566"/>
      </w:pPr>
      <w:r>
        <w:t>Chuẩn bị cho công tác tuyển chọn và gọi công dân nhập ngũ năm 2026, địa phương đã tổ chức bình nghị lần thứ nhất tại 23 cuộc họp ở các ấp, khu dân cư với khoảng 787 lượt người tham dự. Công tác bình nghị được thực hiện đúng quy trình, bảo đảm công khai, dân chủ, tạo sự đồng thuận trong Nhân dân và nâng cao chất lượng công tác tuyển quân trong thời gian tới.</w:t>
      </w:r>
    </w:p>
    <w:p w14:paraId="7B01DAE0" w14:textId="77777777" w:rsidR="00025558" w:rsidRDefault="001543E4">
      <w:pPr>
        <w:ind w:firstLine="566"/>
      </w:pPr>
      <w:r>
        <w:t>Nhìn chung, công tác quốc phòng địa phương được thực hiện toàn diện, bảo đảm yêu cầu nhiệm vụ, góp phần củng cố tiềm lực quốc phòng, xây dựng khu vực phòng thủ vững chắc và giữ vững ổn định tình hình địa phương.</w:t>
      </w:r>
    </w:p>
    <w:p w14:paraId="1136C946" w14:textId="77777777" w:rsidR="00025558" w:rsidRDefault="001543E4">
      <w:pPr>
        <w:ind w:firstLine="566"/>
      </w:pPr>
      <w:r>
        <w:t>b) An ninh</w:t>
      </w:r>
    </w:p>
    <w:p w14:paraId="7DD44CAE" w14:textId="77777777" w:rsidR="00025558" w:rsidRDefault="001543E4">
      <w:pPr>
        <w:ind w:firstLine="566"/>
      </w:pPr>
      <w:r>
        <w:t>Tình hình an ninh chính trị, trật tự an toàn xã hội trên địa bàn xã cơ bản được giữ vững ổn định, tạo điều kiện thuận lợi cho phát triển kinh tế - xã hội và nâng cao đời sống Nhân dân. Công tác bảo đảm an ninh, trật tự được triển khai chủ động, đồng bộ, gắn với việc tăng cường quản lý địa bàn, quản lý đối tượng và thực hiện hiệu quả các biện pháp phòng ngừa, đấu tranh phòng, chống tội phạm và tệ nạn xã hội.</w:t>
      </w:r>
    </w:p>
    <w:p w14:paraId="548EAFA3" w14:textId="77777777" w:rsidR="00025558" w:rsidRDefault="001543E4">
      <w:pPr>
        <w:ind w:firstLine="566"/>
      </w:pPr>
      <w:r>
        <w:t>Công tác quản lý cư trú, quản lý người nước ngoài được thực hiện đúng quy định. Trong năm, địa phương ghi nhận 06 trường hợp người nước ngoài đến thăm thân nhân trên địa bàn; qua công tác quản lý, chưa phát hiện trường hợp có dấu hiệu vi phạm pháp luật hoặc ảnh hưởng đến tình hình an ninh trật tự tại địa phương.</w:t>
      </w:r>
    </w:p>
    <w:p w14:paraId="00F4E6F2" w14:textId="77777777" w:rsidR="00025558" w:rsidRDefault="001543E4">
      <w:pPr>
        <w:ind w:firstLine="566"/>
      </w:pPr>
      <w:r>
        <w:t>Công tác phòng cháy, chữa cháy và cứu nạn, cứu hộ được quan tâm thực hiện thường xuyên. Trong năm, lực lượng chức năng đã tổ chức 10 cuộc hướng dẫn, kiểm tra an toàn phòng cháy, chữa cháy tại 28 hộ dân với sự tham gia của 30 lượt cán bộ, chiến sĩ. Qua kiểm tra, chưa phát hiện trường hợp vi phạm, góp phần nâng cao nhận thức, ý thức trách nhiệm của người dân trong công tác phòng cháy, chữa cháy.</w:t>
      </w:r>
    </w:p>
    <w:p w14:paraId="4E4C8683" w14:textId="77777777" w:rsidR="00025558" w:rsidRDefault="001543E4">
      <w:pPr>
        <w:ind w:firstLine="566"/>
      </w:pPr>
      <w:r>
        <w:lastRenderedPageBreak/>
        <w:t>Bên cạnh đó, lực lượng Công an xã đã phối hợp với lực lượng bảo vệ an ninh, trật tự ở cơ sở tổ chức 12 cuộc tuần tra, kiểm soát với 56 lượt cán bộ, chiến sĩ tham gia; qua đó không phát hiện trường hợp vi phạm pháp luật, góp phần giữ vững ổn định tình hình an ninh trật tự trên địa bàn.</w:t>
      </w:r>
    </w:p>
    <w:p w14:paraId="68D13D0F" w14:textId="77777777" w:rsidR="00025558" w:rsidRDefault="001543E4">
      <w:pPr>
        <w:ind w:firstLine="566"/>
      </w:pPr>
      <w:r>
        <w:t>Nhìn chung, công tác bảo đảm an ninh, trật tự trên địa bàn xã được triển khai đồng bộ, hiệu quả; tình hình an ninh chính trị, trật tự an toàn xã hội tiếp tục được giữ vững ổn định, tạo nền tảng thuận lợi cho thực hiện các mục tiêu phát triển kinh tế - xã hội của địa phương trong giai đoạn tới</w:t>
      </w:r>
    </w:p>
    <w:p w14:paraId="3E205C37" w14:textId="77777777" w:rsidR="00025558" w:rsidRDefault="001543E4">
      <w:pPr>
        <w:pStyle w:val="Heading3"/>
        <w:keepNext w:val="0"/>
        <w:keepLines w:val="0"/>
        <w:ind w:firstLine="566"/>
        <w:jc w:val="both"/>
      </w:pPr>
      <w:bookmarkStart w:id="281" w:name="_heading=h.gbwtbg1n76h2" w:colFirst="0" w:colLast="0"/>
      <w:bookmarkStart w:id="282" w:name="_Toc230854285"/>
      <w:bookmarkEnd w:id="281"/>
      <w:r>
        <w:t>9. Tổ chức bộ máy và đội ngũ cán bộ công chức</w:t>
      </w:r>
      <w:bookmarkEnd w:id="282"/>
    </w:p>
    <w:p w14:paraId="7A7E75CE" w14:textId="77777777" w:rsidR="00025558" w:rsidRDefault="001543E4">
      <w:pPr>
        <w:ind w:firstLine="566"/>
      </w:pPr>
      <w:r>
        <w:t>a) Đảng ủy</w:t>
      </w:r>
    </w:p>
    <w:p w14:paraId="607A5925" w14:textId="77777777" w:rsidR="00025558" w:rsidRDefault="001543E4">
      <w:pPr>
        <w:ind w:firstLine="566"/>
      </w:pPr>
      <w:r>
        <w:t>Thường trực Đảng ủy gồm: Bí thư Đảng ủy xã (kiêm Chủ tịch Hội đồng nhân dân); Phó Bí thư Thường trực Đảng ủy xã; Phó Bí thư Đảng ủy - Chủ tịch Ủy ban nhân dân xã.</w:t>
      </w:r>
    </w:p>
    <w:p w14:paraId="50BABD47" w14:textId="77777777" w:rsidR="00025558" w:rsidRDefault="001543E4">
      <w:pPr>
        <w:ind w:firstLine="566"/>
      </w:pPr>
      <w:r>
        <w:t>b) Hội đồng nhân dân và Ủy ban nhân dân</w:t>
      </w:r>
    </w:p>
    <w:p w14:paraId="26FC28A8" w14:textId="77777777" w:rsidR="00025558" w:rsidRDefault="001543E4">
      <w:pPr>
        <w:ind w:firstLine="566"/>
      </w:pPr>
      <w:r>
        <w:t>- Cơ cấu tổ chức của Hội đồng nhân dân xã Hùng Hòa: Chủ tịch Hội đồng nhân dân (do đồng chí Bí thư Đảng ủy kiêm nhiệm), Phó Chủ tịch Hội đồng nhân dân (hoạt động chuyên trách), các ban Hội đồng nhân dân gồm: Ban Kinh tế - Ngân sách, Ban Văn hóa - Xã hội, trong đó 02 Trưởng ban hoạt động kiệm nhiệm, 02 Phó ban hoạt động chuyên trách.</w:t>
      </w:r>
    </w:p>
    <w:p w14:paraId="32B08308" w14:textId="77777777" w:rsidR="00025558" w:rsidRDefault="001543E4">
      <w:pPr>
        <w:ind w:firstLine="566"/>
      </w:pPr>
      <w:r>
        <w:t>- Cơ cấu tổ chức Ủy ban nhân dân xã Hùng Hòa:</w:t>
      </w:r>
    </w:p>
    <w:p w14:paraId="389FA71E" w14:textId="77777777" w:rsidR="00025558" w:rsidRDefault="001543E4">
      <w:pPr>
        <w:ind w:firstLine="566"/>
      </w:pPr>
      <w:r>
        <w:t>+ Thường trực Ủy ban nhân dân gồm: 01 Chủ tịch Ủy ban nhân dân, 02 Phó Chủ tịch Ủy ban nhân dân xã.</w:t>
      </w:r>
    </w:p>
    <w:p w14:paraId="5FDB023D" w14:textId="77777777" w:rsidR="00025558" w:rsidRDefault="001543E4">
      <w:pPr>
        <w:ind w:firstLine="566"/>
      </w:pPr>
      <w:r>
        <w:t>+ Thành viên Ủy ban nhân dân gồm Thường trực Ủy ban nhân dân và 05 Ủy viên Ủy ban nhân dân xã: Trưởng Công an, Chỉ huy trưởng Ban Chỉ huy Quân sự xã, Trưởng Phòng Văn hóa - Xã hội, Trưởng Phòng Kinh tế, Chánh Văn phòng HĐND và UBND xã.</w:t>
      </w:r>
    </w:p>
    <w:p w14:paraId="6FF1BDEA" w14:textId="77777777" w:rsidR="00025558" w:rsidRDefault="001543E4">
      <w:pPr>
        <w:ind w:firstLine="566"/>
      </w:pPr>
      <w:r>
        <w:t>c) Cán bộ, công chức cấp xã</w:t>
      </w:r>
    </w:p>
    <w:p w14:paraId="280FBF75" w14:textId="77777777" w:rsidR="00025558" w:rsidRDefault="001543E4">
      <w:pPr>
        <w:ind w:firstLine="566"/>
      </w:pPr>
      <w:r>
        <w:t>Xã Hùng Hòa hiện đang có 33 cán bộ, công chức, 265 viên chức, cụ thể:</w:t>
      </w:r>
    </w:p>
    <w:p w14:paraId="7F30B24F" w14:textId="77777777" w:rsidR="00025558" w:rsidRDefault="001543E4">
      <w:pPr>
        <w:ind w:firstLine="566"/>
      </w:pPr>
      <w:r>
        <w:t>- 33 cán bộ, công chức, gồm:</w:t>
      </w:r>
    </w:p>
    <w:p w14:paraId="0A35737E" w14:textId="77777777" w:rsidR="00025558" w:rsidRDefault="001543E4">
      <w:pPr>
        <w:ind w:firstLine="566"/>
      </w:pPr>
      <w:r>
        <w:t>+ Văn phòng HĐND và UBND xã: 09 cán bộ, công chức gồm: 01 Chánh Văn phòng, 01 Phó Chánh Văn phòng và 07 chuyên viên.</w:t>
      </w:r>
    </w:p>
    <w:p w14:paraId="3F9C66BD" w14:textId="77777777" w:rsidR="00025558" w:rsidRDefault="001543E4">
      <w:pPr>
        <w:ind w:firstLine="566"/>
      </w:pPr>
      <w:r>
        <w:t>+ Phòng Kinh tế: 10 cán bộ, công chức gồm: 01 Trưởng phòng, 01 Phó Trưởng phòng và 08 chuyên viên.</w:t>
      </w:r>
    </w:p>
    <w:p w14:paraId="6E1E42D0" w14:textId="77777777" w:rsidR="00025558" w:rsidRDefault="001543E4">
      <w:pPr>
        <w:ind w:firstLine="566"/>
      </w:pPr>
      <w:r>
        <w:t>+ Phòng Văn hóa  Xã hội: 07 cán bộ, công chức gồm: 01 Trưởng phòng, 01 Phó Trưởng phòng và 05 chuyên viên.</w:t>
      </w:r>
    </w:p>
    <w:p w14:paraId="19F623D2" w14:textId="77777777" w:rsidR="00025558" w:rsidRDefault="001543E4">
      <w:pPr>
        <w:ind w:firstLine="566"/>
      </w:pPr>
      <w:r>
        <w:t xml:space="preserve">+ Trung tâm Phục vụ Hành chính công: 07 cán bộ, công chức gồm: 01 Phó </w:t>
      </w:r>
      <w:r>
        <w:lastRenderedPageBreak/>
        <w:t>Giám đốc và 06 chuyên viên.</w:t>
      </w:r>
    </w:p>
    <w:p w14:paraId="12C8E551" w14:textId="77777777" w:rsidR="00025558" w:rsidRDefault="001543E4">
      <w:pPr>
        <w:ind w:firstLine="566"/>
      </w:pPr>
      <w:r>
        <w:t>- 265 viên chức, gồm:</w:t>
      </w:r>
    </w:p>
    <w:p w14:paraId="4012067A" w14:textId="77777777" w:rsidR="00025558" w:rsidRDefault="001543E4">
      <w:pPr>
        <w:ind w:firstLine="566"/>
      </w:pPr>
      <w:r>
        <w:t>+ Viên chức trường học: 234 viên chức gồm: Mần non 51 viên chức, Tiểu học 111 viên chức, THCS 72 viên chức.</w:t>
      </w:r>
    </w:p>
    <w:p w14:paraId="0E8F5D0D" w14:textId="77777777" w:rsidR="00025558" w:rsidRDefault="001543E4">
      <w:pPr>
        <w:ind w:firstLine="566"/>
      </w:pPr>
      <w:r>
        <w:t>+ Viên chức trạm y tế: 28 viên chức gồm: 01 Giám đốc, 02 Phó Giám đốc và 25 viên chức.</w:t>
      </w:r>
    </w:p>
    <w:p w14:paraId="2CF17053" w14:textId="77777777" w:rsidR="00025558" w:rsidRDefault="001543E4">
      <w:pPr>
        <w:ind w:firstLine="566"/>
        <w:rPr>
          <w:highlight w:val="white"/>
        </w:rPr>
      </w:pPr>
      <w:r>
        <w:rPr>
          <w:highlight w:val="white"/>
        </w:rPr>
        <w:t>d) Mặt trận Tổ quốc và các Đoàn thể</w:t>
      </w:r>
    </w:p>
    <w:p w14:paraId="456EE742" w14:textId="77777777" w:rsidR="00025558" w:rsidRDefault="001543E4">
      <w:pPr>
        <w:ind w:firstLine="566"/>
        <w:rPr>
          <w:highlight w:val="white"/>
        </w:rPr>
      </w:pPr>
      <w:r>
        <w:rPr>
          <w:highlight w:val="white"/>
        </w:rPr>
        <w:t>Ủy ban Mặt trận Tổ quốc Việt Nam xã có 70 thành viên;</w:t>
      </w:r>
    </w:p>
    <w:p w14:paraId="4AAAB747" w14:textId="77777777" w:rsidR="00025558" w:rsidRDefault="001543E4">
      <w:pPr>
        <w:ind w:firstLine="566"/>
        <w:rPr>
          <w:highlight w:val="white"/>
        </w:rPr>
      </w:pPr>
      <w:r>
        <w:rPr>
          <w:highlight w:val="white"/>
        </w:rPr>
        <w:t>Ban Thường trực Mặt trận Tổ quốc có 07 thành viên gồm: 01 Chủ tịch, 05 Phó Chủ tịch.</w:t>
      </w:r>
    </w:p>
    <w:p w14:paraId="1245F2A4" w14:textId="77777777" w:rsidR="00025558" w:rsidRDefault="001543E4">
      <w:pPr>
        <w:ind w:firstLine="566"/>
        <w:rPr>
          <w:highlight w:val="white"/>
        </w:rPr>
      </w:pPr>
      <w:r>
        <w:rPr>
          <w:highlight w:val="white"/>
        </w:rPr>
        <w:t>Đoàn Thanh niên Cộng sản Hồ Chí Minh xã: có 199 đoàn viên. Ban Chấp hành có 23 ủy viên, gồm các chức danh: 01 Bí thư, 03 Phó Bí thư, 07 Ủy viên Ban Thường vụ; số lượng tổ chức đoàn trực thuộc: 31 Đoàn cơ sở và trực thuộc.</w:t>
      </w:r>
    </w:p>
    <w:p w14:paraId="207A3ADF" w14:textId="77777777" w:rsidR="00025558" w:rsidRDefault="001543E4">
      <w:pPr>
        <w:ind w:firstLine="566"/>
        <w:rPr>
          <w:highlight w:val="white"/>
        </w:rPr>
      </w:pPr>
      <w:r>
        <w:rPr>
          <w:highlight w:val="white"/>
        </w:rPr>
        <w:t>Hội Liên hiệp Phụ nữ xã: có 4.237 hội viên. Ban Chấp hành có 29 ủy viên, gồm các chức danh: 01 Chủ tịch, 01 Phó Chủ tịch và 07 Ủy viên Thường vụ.</w:t>
      </w:r>
    </w:p>
    <w:p w14:paraId="0C3146D2" w14:textId="77777777" w:rsidR="00025558" w:rsidRDefault="001543E4">
      <w:pPr>
        <w:ind w:firstLine="566"/>
        <w:rPr>
          <w:highlight w:val="white"/>
        </w:rPr>
      </w:pPr>
      <w:r>
        <w:rPr>
          <w:highlight w:val="white"/>
        </w:rPr>
        <w:t>Hội Nông dân xã: có 3.510 hội viên. Ban Chấp hành có 33 ủy viên, gồm các chức danh: 01 Chủ tịch, 01 Phó Chủ tịch và 07 Ủy viên Thường vụ.</w:t>
      </w:r>
    </w:p>
    <w:p w14:paraId="5976968B" w14:textId="77777777" w:rsidR="00025558" w:rsidRDefault="001543E4">
      <w:pPr>
        <w:ind w:firstLine="566"/>
        <w:rPr>
          <w:highlight w:val="white"/>
        </w:rPr>
      </w:pPr>
      <w:r>
        <w:rPr>
          <w:highlight w:val="white"/>
        </w:rPr>
        <w:t>Hội Cựu chiến binh xã: có 745 hội viên. Ban Chấp hành có 28 ủy viên, gồm các chức danh: 01 Chủ tịch, 01 Phó Chủ tịch và 07 Ủy viên Thường vụ.</w:t>
      </w:r>
    </w:p>
    <w:p w14:paraId="357A2B70" w14:textId="77777777" w:rsidR="00025558" w:rsidRDefault="001543E4">
      <w:pPr>
        <w:ind w:firstLine="566"/>
        <w:rPr>
          <w:highlight w:val="white"/>
        </w:rPr>
      </w:pPr>
      <w:r>
        <w:rPr>
          <w:highlight w:val="white"/>
        </w:rPr>
        <w:t>đ) Các tổ chức bên dưới cấp xã (gồm: ấp, khóm, khu phố, Hội quần chúng, các lực lượng tại cơ sở,…)</w:t>
      </w:r>
    </w:p>
    <w:p w14:paraId="2AE13278" w14:textId="77777777" w:rsidR="00025558" w:rsidRDefault="001543E4">
      <w:pPr>
        <w:ind w:firstLine="566"/>
        <w:rPr>
          <w:highlight w:val="white"/>
        </w:rPr>
      </w:pPr>
      <w:r>
        <w:rPr>
          <w:highlight w:val="white"/>
        </w:rPr>
        <w:t>Các ấp trên địa bàn xã Hùng Hòa gồm có: 23 Trưởng Ban công tác Mặt trận ấp.</w:t>
      </w:r>
    </w:p>
    <w:p w14:paraId="1C59E3B6" w14:textId="77777777" w:rsidR="00025558" w:rsidRDefault="001543E4">
      <w:pPr>
        <w:ind w:firstLine="566"/>
        <w:rPr>
          <w:highlight w:val="white"/>
        </w:rPr>
      </w:pPr>
      <w:r>
        <w:rPr>
          <w:highlight w:val="white"/>
        </w:rPr>
        <w:t>Các Hội quần chúng dưới sự quản lý, hướng dẫn của Ủy ban Mặt trận Tổ quốc Việt Nam xã Hùng Hòa gồm:</w:t>
      </w:r>
    </w:p>
    <w:p w14:paraId="3F8186D9" w14:textId="77777777" w:rsidR="00025558" w:rsidRDefault="001543E4">
      <w:pPr>
        <w:ind w:firstLine="566"/>
        <w:rPr>
          <w:highlight w:val="white"/>
        </w:rPr>
      </w:pPr>
      <w:r>
        <w:rPr>
          <w:highlight w:val="white"/>
        </w:rPr>
        <w:t>- Hội Người cao tuổi: 35 Ủy viên.</w:t>
      </w:r>
    </w:p>
    <w:p w14:paraId="671F027B" w14:textId="77777777" w:rsidR="00025558" w:rsidRDefault="001543E4">
      <w:pPr>
        <w:ind w:firstLine="566"/>
        <w:rPr>
          <w:highlight w:val="white"/>
        </w:rPr>
      </w:pPr>
      <w:r>
        <w:rPr>
          <w:highlight w:val="white"/>
        </w:rPr>
        <w:t>- Hội Chữ thập đỏ: 25 Ủy viên.</w:t>
      </w:r>
    </w:p>
    <w:p w14:paraId="2BAF05BF" w14:textId="77777777" w:rsidR="00025558" w:rsidRDefault="001543E4">
      <w:pPr>
        <w:ind w:firstLine="566"/>
      </w:pPr>
      <w:r>
        <w:rPr>
          <w:highlight w:val="white"/>
        </w:rPr>
        <w:t>- Hội Khuyến học: 35 Ủy viên.</w:t>
      </w:r>
    </w:p>
    <w:p w14:paraId="747C3ACA" w14:textId="28DCDB93" w:rsidR="00025558" w:rsidRDefault="001543E4">
      <w:pPr>
        <w:pStyle w:val="Heading2"/>
        <w:spacing w:before="0" w:after="120"/>
        <w:ind w:firstLine="566"/>
      </w:pPr>
      <w:bookmarkStart w:id="283" w:name="_Toc230854286"/>
      <w:r>
        <w:t xml:space="preserve">B. ĐÁNH GIÁ ĐIỀU KIỆN, TIÊU CHUẨN THÀNH LẬP CÁC PHƯỜNG: TÂN HÒA, BA TRI, BÌNH ĐẠI, MỎ CÀY, </w:t>
      </w:r>
      <w:r w:rsidR="00C2681E">
        <w:rPr>
          <w:lang w:val="en-US"/>
        </w:rPr>
        <w:t>VŨNG LIÊM</w:t>
      </w:r>
      <w:r>
        <w:t>, TAM BÌNH, TRÀ ÔN, TIÊN THỦY, TIỂU CẦN, TẬP NGÃI, PHÚ TÚC, CÀNG LONG, LONG HỒ, TÂN QUỚI, TÂN THỦY, HÙNG HÒA THUỘC TỈNH VĨNH LONG</w:t>
      </w:r>
      <w:bookmarkEnd w:id="283"/>
    </w:p>
    <w:p w14:paraId="5CE83F62" w14:textId="77777777" w:rsidR="00025558" w:rsidRDefault="001543E4">
      <w:pPr>
        <w:pStyle w:val="Heading2"/>
        <w:spacing w:before="0" w:after="120"/>
        <w:ind w:firstLine="566"/>
      </w:pPr>
      <w:bookmarkStart w:id="284" w:name="_Toc230854287"/>
      <w:r>
        <w:t>I. ĐIỀU KIỆN THÀNH LẬP CÁC PHƯỜNG</w:t>
      </w:r>
      <w:bookmarkEnd w:id="284"/>
    </w:p>
    <w:p w14:paraId="54D470EF" w14:textId="77777777" w:rsidR="00025558" w:rsidRDefault="001543E4">
      <w:pPr>
        <w:ind w:firstLine="566"/>
      </w:pPr>
      <w:r>
        <w:t xml:space="preserve">Việc thành lập các phường thuộc tỉnh Vĩnh Long đảm bảo theo quy định về </w:t>
      </w:r>
      <w:r>
        <w:lastRenderedPageBreak/>
        <w:t>điều kiện thành lập đơn vị hành chính theo khoản 2 Điều 8 Luật Tổ chức chính quyền địa phương năm 2025, cụ thể:</w:t>
      </w:r>
    </w:p>
    <w:p w14:paraId="74FD74F6" w14:textId="77777777" w:rsidR="00025558" w:rsidRDefault="001543E4">
      <w:pPr>
        <w:ind w:firstLine="566"/>
      </w:pPr>
      <w:r>
        <w:t>a) Điều kiện: “Phù hợp quy hoạch có liên quan đã được cấp có thẩm quyền phê duyệt”</w:t>
      </w:r>
    </w:p>
    <w:p w14:paraId="3A7CF009" w14:textId="77777777" w:rsidR="00025558" w:rsidRDefault="001543E4">
      <w:pPr>
        <w:ind w:firstLine="566"/>
      </w:pPr>
      <w:r>
        <w:t>Việc thành lập các phường thuộc tỉnh Vĩnh Long là phù hợp với định hướng phát triển không gian, định hướng phát triển hệ thống đô thị của tỉnh Vĩnh Long, phù hợp với Quy hoạch tỉnh Vĩnh Long thời kỳ 2021-2030, tầm nhìn đến 2050 được phê duyệt tại Quyết định số 368/QĐ-UBND ngày 15/01/2026.</w:t>
      </w:r>
    </w:p>
    <w:p w14:paraId="66116E0C" w14:textId="77777777" w:rsidR="00025558" w:rsidRDefault="001543E4">
      <w:pPr>
        <w:ind w:firstLine="566"/>
      </w:pPr>
      <w:r>
        <w:t xml:space="preserve"> b) Điều kiện: “Bảo đảm lợi ích chung của quốc gia, hiệu lực, hiệu quả quản lý nhà nước của chính quyền địa phương các cấp; phát huy tiềm năng, lợi thế nhằm thúc đẩy phát triển kinh tế - xã hội của đất nước và của từng địa phương”</w:t>
      </w:r>
    </w:p>
    <w:p w14:paraId="45B7A7F6" w14:textId="77777777" w:rsidR="00025558" w:rsidRDefault="001543E4">
      <w:pPr>
        <w:ind w:firstLine="566"/>
      </w:pPr>
      <w:r>
        <w:t>Việc thành lập các phường không chỉ tạo điều kiện thúc đẩy phát triển kinh tế - xã hội của các xã mà còn góp phần thúc đẩy sự phát triển chung của khu vực tỉnh Vĩnh Long. Sau khi thành lập phường, với vị trí thuận lợi các phường sẽ là đầu tàu thúc đẩy kinh tế - xã hội của các tiểu vùng trong tỉnh.</w:t>
      </w:r>
    </w:p>
    <w:p w14:paraId="31B36DE5" w14:textId="77777777" w:rsidR="00025558" w:rsidRDefault="001543E4">
      <w:pPr>
        <w:ind w:firstLine="566"/>
      </w:pPr>
      <w:r>
        <w:t>Mặt khác, kế thừa những thành tựu đã đạt được trong quản lý nhà nước, cải cách hành chính của các xã thời gian qua, sau khi thành lập phường, bộ máy nhà nước của các phường sẽ phát huy hơn nữa hiệu lực, hiệu quả vốn có, nâng cao chất lượng dịch vụ công, phục vụ người dân và doanh nghiệp ngày càng tốt hơn, xứng tầm với định hướng xây dựng chính quyền đô thị ngày càng văn minh, hiện đại.</w:t>
      </w:r>
    </w:p>
    <w:p w14:paraId="4B8BC8C0" w14:textId="77777777" w:rsidR="00025558" w:rsidRDefault="001543E4">
      <w:pPr>
        <w:ind w:firstLine="566"/>
      </w:pPr>
      <w:r>
        <w:t>c) Điều kiện: “Bảo đảm yêu cầu về quốc phòng, an ninh, trật tự, an toàn xã hội”</w:t>
      </w:r>
    </w:p>
    <w:p w14:paraId="4CA1506E" w14:textId="77777777" w:rsidR="00025558" w:rsidRDefault="001543E4">
      <w:pPr>
        <w:ind w:firstLine="566"/>
      </w:pPr>
      <w:r>
        <w:t>Việc thành lập các phường thuộc tỉnh Vĩnh Long không ảnh hưởng đến tình hình Quốc phòng an ninh của địa phương mà còn giúp vị thế, bộ mặt của địa phương nâng lên một tầm cao mới, từ đó giúp tiềm lực về quân sự, quốc phòng ngày càng được tăng cường, nâng cao, củng cố, xây dựng vững chắc khu vực phòng thủ, góp phần xây dựng thế trận phòng thủ tỉnh vững chắc cũng như nâng cao chất lượng, hiệu quả các hoạt động quân sự, quốc phòng.</w:t>
      </w:r>
    </w:p>
    <w:p w14:paraId="63976E44" w14:textId="77777777" w:rsidR="00025558" w:rsidRDefault="001543E4">
      <w:pPr>
        <w:ind w:firstLine="566"/>
      </w:pPr>
      <w:r>
        <w:t xml:space="preserve">Đối với việc đảm bảo tình hình an ninh, trật tự, an toàn xã hội. Hiện nay, các khu vực dự kiến thành lập phường tuy có mật độ dân số đông nhưng vẫn được tổ chức theo mô hình chính quyền nông thôn. Vì vậy, khi thành lập phường, địa phương sẽ tổ chức, bố trí lại lực lượng công an cùng các lực lượng đảm bảo an ninh, trật tự, an toàn xã hội (trên cơ sở sử dụng lực công an các xã hiện hữu), qua đó giúp nâng cao hơn nữa hiệu quả đảm bảo an ninh, trật tự, an toàn xã hội, đem lại cuộc sống ổn định, bình yên cho người dân và doanh nghiệp </w:t>
      </w:r>
      <w:r>
        <w:lastRenderedPageBreak/>
        <w:t>yên tâm sinh sống, kinh doanh.</w:t>
      </w:r>
    </w:p>
    <w:p w14:paraId="436E0C88" w14:textId="77777777" w:rsidR="00025558" w:rsidRDefault="001543E4">
      <w:pPr>
        <w:ind w:firstLine="566"/>
      </w:pPr>
      <w:r>
        <w:t>d) Điều kiện: “Bảo đảm đoàn kết, bình đẳng các dân tộc, phù hợp với các yếu tố truyền thống lịch sử, văn hóa của địa phương; tạo thuận lợi cho Nhân dân”</w:t>
      </w:r>
    </w:p>
    <w:p w14:paraId="6FE39179" w14:textId="77777777" w:rsidR="00025558" w:rsidRDefault="001543E4">
      <w:pPr>
        <w:ind w:firstLine="566"/>
      </w:pPr>
      <w:r>
        <w:t>Trong quá trình triển khai thực hiện, việc thành lập các phường thuộc tỉnh Vĩnh Long luôn được sự đồng thuận, ủng hộ cao của quần chúng Nhân dân. Thành lập các phường là nguyện vọng của Đảng bộ, chính quyền, Nhân dân các xã nói riêng và của tỉnh Vĩnh Long nói chung, bảo đảm đoàn kết dân tộc, phù hợp với các yếu tố lịch sử, truyền thống, văn hóa của địa phương. Qua khảo sát ý kiến của nhân dân trên địa bàn các xã, đại đa số nhân dân đều thống nhất cao với việc thành lập các phường.</w:t>
      </w:r>
    </w:p>
    <w:p w14:paraId="0850C785" w14:textId="77777777" w:rsidR="00025558" w:rsidRDefault="001543E4">
      <w:pPr>
        <w:pStyle w:val="Heading2"/>
        <w:spacing w:before="0" w:after="120"/>
        <w:ind w:firstLine="566"/>
      </w:pPr>
      <w:bookmarkStart w:id="285" w:name="_Toc230854288"/>
      <w:r>
        <w:t>II. TIÊU CHUẨN THÀNH LẬP CÁC PHƯỜNG</w:t>
      </w:r>
      <w:bookmarkEnd w:id="285"/>
    </w:p>
    <w:p w14:paraId="1E02F6D6" w14:textId="77777777" w:rsidR="00025558" w:rsidRDefault="001543E4">
      <w:pPr>
        <w:ind w:firstLine="566"/>
      </w:pPr>
      <w:r>
        <w:t>Đối chiếu tiêu chuẩn quy định tại Nghị quyết số 112/2025/UBTVQH13 về tiêu chuẩn đơn vị hành chính, các xã Tân Hòa, Ba Tri, Bình Đại, Mỏ Cày, Trung Thành, Tam Bình, Trà Ôn, Tiên Thủy, Tiểu Cần, Tập Ngãi, Phú Túc, Càng Long, Long Hồ, Tân Quới, Tân Thủy, Hùng Hòa đã đáp ứng được 5/5 tiêu chuẩn để thành lập phường, cụ thể như sau:</w:t>
      </w:r>
    </w:p>
    <w:p w14:paraId="72C42816" w14:textId="77777777" w:rsidR="00025558" w:rsidRDefault="001543E4" w:rsidP="00C01501">
      <w:pPr>
        <w:pStyle w:val="Heading3"/>
      </w:pPr>
      <w:bookmarkStart w:id="286" w:name="_Toc230854289"/>
      <w:r>
        <w:t>1. Tiêu chuẩn thành lập phường Tân Hòa</w:t>
      </w:r>
      <w:bookmarkEnd w:id="286"/>
    </w:p>
    <w:p w14:paraId="6A42C49B" w14:textId="77777777" w:rsidR="00025558" w:rsidRPr="00C01501" w:rsidRDefault="001543E4" w:rsidP="00C01501">
      <w:pPr>
        <w:pStyle w:val="Heading4"/>
      </w:pPr>
      <w:bookmarkStart w:id="287" w:name="_heading=h.w42w288eawqt" w:colFirst="0" w:colLast="0"/>
      <w:bookmarkEnd w:id="287"/>
      <w:r w:rsidRPr="00C01501">
        <w:t>1.1 Tiêu chuẩn 1: Quy mô dân số</w:t>
      </w:r>
    </w:p>
    <w:p w14:paraId="1E7D6ED0"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4D10E8BE" w14:textId="77777777" w:rsidR="00025558" w:rsidRDefault="001543E4">
      <w:pPr>
        <w:ind w:firstLine="566"/>
      </w:pPr>
      <w:r>
        <w:t>Tính đến 31/12/2025, quy mô dân số xã Tân Hòa là 41.489 người, trong đó dân số thường trú là 41.286 người; dân số tạm trú quy đổi là 203 người.</w:t>
      </w:r>
    </w:p>
    <w:p w14:paraId="1CBDB04B" w14:textId="77777777" w:rsidR="00025558" w:rsidRDefault="001543E4">
      <w:pPr>
        <w:ind w:firstLine="566"/>
      </w:pPr>
      <w:r>
        <w:rPr>
          <w:b/>
          <w:bCs/>
        </w:rPr>
        <w:t>Đánh giá:</w:t>
      </w:r>
      <w:r>
        <w:t xml:space="preserve"> Đạt tiêu chuẩn.</w:t>
      </w:r>
    </w:p>
    <w:p w14:paraId="3420FCF9" w14:textId="77777777" w:rsidR="00025558" w:rsidRPr="00C01501" w:rsidRDefault="001543E4" w:rsidP="00C01501">
      <w:pPr>
        <w:pStyle w:val="Heading4"/>
      </w:pPr>
      <w:bookmarkStart w:id="288" w:name="_heading=h.qxtehvnmf30x" w:colFirst="0" w:colLast="0"/>
      <w:bookmarkEnd w:id="288"/>
      <w:r w:rsidRPr="00C01501">
        <w:t>1.2. Tiêu chuẩn 2: Diện tích tự nhiên</w:t>
      </w:r>
    </w:p>
    <w:p w14:paraId="70959A1F"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364683E9" w14:textId="77777777" w:rsidR="00025558" w:rsidRDefault="001543E4">
      <w:pPr>
        <w:ind w:firstLine="566"/>
      </w:pPr>
      <w:r>
        <w:t>Hiện nay, xã Tân Hòa có diện tích tự nhiên 61,21 km</w:t>
      </w:r>
      <w:r>
        <w:rPr>
          <w:vertAlign w:val="superscript"/>
        </w:rPr>
        <w:t>2</w:t>
      </w:r>
      <w:r>
        <w:t>, được hình thành trên cơ sở hợp nhất các đơn vị hành chính trước đây, bảo đảm tính liên kết không gian và phù hợp với tổ chức lãnh thổ đô thị.</w:t>
      </w:r>
    </w:p>
    <w:p w14:paraId="4A3F43CE" w14:textId="77777777" w:rsidR="00025558" w:rsidRDefault="001543E4">
      <w:pPr>
        <w:ind w:firstLine="566"/>
      </w:pPr>
      <w:r>
        <w:rPr>
          <w:b/>
          <w:bCs/>
        </w:rPr>
        <w:t>Đánh giá:</w:t>
      </w:r>
      <w:r>
        <w:t xml:space="preserve"> Đạt tiêu chuẩn.</w:t>
      </w:r>
    </w:p>
    <w:p w14:paraId="78191E95" w14:textId="77777777" w:rsidR="00025558" w:rsidRPr="00C01501" w:rsidRDefault="001543E4" w:rsidP="00C01501">
      <w:pPr>
        <w:pStyle w:val="Heading4"/>
      </w:pPr>
      <w:bookmarkStart w:id="289" w:name="_heading=h.jknrtdtlham3" w:colFirst="0" w:colLast="0"/>
      <w:bookmarkEnd w:id="289"/>
      <w:r w:rsidRPr="00C01501">
        <w:t xml:space="preserve">1.3. Tiêu chuẩn 3: Vị trí, chức năng </w:t>
      </w:r>
    </w:p>
    <w:p w14:paraId="76B737C8" w14:textId="77777777" w:rsidR="00025558" w:rsidRDefault="001543E4">
      <w:pPr>
        <w:ind w:firstLine="566"/>
      </w:pPr>
      <w:r>
        <w:t xml:space="preserve">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w:t>
      </w:r>
      <w:r>
        <w:lastRenderedPageBreak/>
        <w:t>ngành cấp vùng hoặc cấp tỉnh hoặc cấp tiểu vùng trong tỉnh, có vai trò thúc đẩy sự phát triển kinh tế - xã hội của tỉnh hoặc tiểu vùng trong tỉnh.</w:t>
      </w:r>
    </w:p>
    <w:p w14:paraId="6DE3E505" w14:textId="77777777" w:rsidR="00025558" w:rsidRDefault="001543E4">
      <w:pPr>
        <w:ind w:firstLine="566"/>
      </w:pPr>
      <w:r>
        <w:t>Theo quy hoạch tỉnh Vĩnh Long thời kỳ 2021 - 2030, tầm nhìn đến 2050, xã Tân Hòa thuộc khu vực đô thị vệ tinh của tỉnh Vĩnh Long, được định hướng phát triển đa ngành: dịch vụ - logicstics - công nghiệp - năng lượng - nông nghiệp công nghệ cao - du lịch sinh thái.</w:t>
      </w:r>
    </w:p>
    <w:p w14:paraId="5AD5EA46" w14:textId="77777777" w:rsidR="00025558" w:rsidRDefault="001543E4">
      <w:pPr>
        <w:ind w:firstLine="566"/>
      </w:pPr>
      <w:r>
        <w:t>Theo Quyết định số 1648/QĐÐ-UBND ngày 10/10/2011 phê duyệt đồ án điều chỉnh quy hoạch chung thị trấn Cần Quan huyện Huyện Tiểu Cần , tỉnh Bến Tre và quy hoạch chung đô thị Tiểu Cần (quyết định số 1967/QĐ-UBND ngày 20/12/2023 của UBND tỉnh Trà Vinh) đã định hướng khu vực xã Tân Hòa thuộc đô thị Tiểu Cần là trung tâm tổng hợp khu vực phía Tây của tỉnh, có vai trò quan trọng về kinh tế, tài chính, văn hóa, giáo dục, đào tạo, khoa học và công nghệ, đầu mối giao thông, có vai trò thúc đẩy sự phát triển kinh tế xã hội vùng liên huyện (nay là tiểu vùng trong tỉnh).</w:t>
      </w:r>
    </w:p>
    <w:p w14:paraId="5B896A33" w14:textId="77777777" w:rsidR="00025558" w:rsidRDefault="001543E4">
      <w:pPr>
        <w:ind w:firstLine="566"/>
      </w:pPr>
      <w:r>
        <w:t>Như vậy, cả về phương diện quy hoạch phát triển dài hạn và thực tiễn hiện trạng, xã Tân Hòa có vị trí, vai trò và chức năng đô thị rõ nét, đáp ứng đầy đủ tiêu chuẩn về vị trí, chức năng của đơn vị hành chính cấp phường.</w:t>
      </w:r>
    </w:p>
    <w:p w14:paraId="41BC2083" w14:textId="77777777" w:rsidR="00025558" w:rsidRDefault="001543E4">
      <w:pPr>
        <w:ind w:firstLine="566"/>
      </w:pPr>
      <w:r>
        <w:rPr>
          <w:b/>
          <w:bCs/>
        </w:rPr>
        <w:t>Đánh giá:</w:t>
      </w:r>
      <w:r>
        <w:t xml:space="preserve"> Đạt tiêu chuẩn.</w:t>
      </w:r>
    </w:p>
    <w:p w14:paraId="69381056" w14:textId="77777777" w:rsidR="00025558" w:rsidRDefault="001543E4">
      <w:pPr>
        <w:pStyle w:val="Heading4"/>
        <w:ind w:firstLine="566"/>
      </w:pPr>
      <w:bookmarkStart w:id="290" w:name="_heading=h.60b8qbjot8yl" w:colFirst="0" w:colLast="0"/>
      <w:bookmarkEnd w:id="290"/>
      <w:r>
        <w:t xml:space="preserve">1.4. Tiêu chuẩn 4: Tỷ lệ quy mô dân số đô thị trên quy mô dân số của đơn vị hành chính </w:t>
      </w:r>
    </w:p>
    <w:p w14:paraId="26D7AFC6" w14:textId="77777777" w:rsidR="00025558" w:rsidRDefault="001543E4">
      <w:pPr>
        <w:ind w:firstLine="566"/>
      </w:pPr>
      <w:r>
        <w:t>Theo quy định tại khoản 4, Điều 5 Nghị quyết số 112/2025/UBTVQH15: Tỷ lệ quy mô dân số đô thị trên quy mô dân số của đơn vị hành chính từ 50% trở lên</w:t>
      </w:r>
    </w:p>
    <w:p w14:paraId="3B7F146C" w14:textId="77777777" w:rsidR="00025558" w:rsidRDefault="001543E4">
      <w:pPr>
        <w:ind w:firstLine="566"/>
      </w:pPr>
      <w:r>
        <w:t>Theo quyết định số Quyết định số 1333/QĐ-BXD ngày 31/12/2024 của Bộ Xây dựng về việc công nhận khu vực dự kiến thành lập thị xã Tiểu Cần, tỉnh Trà Vinh đạt tiêu chí đô thị loại IV và Quyết định số 722/QĐ-UBND này 12/02/2026 của UBND tỉnh Vĩnh Long về việc Công bố Danh mục đô thị loại II, loại III và Danh mục phường đạt trình độ phát triển đô thị đối với đơn vị hành chính trong đô thị trên địa bàn tỉnh Vĩnh Long: khu vực thị trấn Cầu Quan cũ và xã Long Thới cũ (nay thuộc xã Tân Hòa) đã được công nhận là đô thị loại III. Dân số đô thị trên địa bàn xã Tân Hòa là 27.211 người. Tỷ lệ dân số đô thị trên tổng dân số xã là 27.211/41.286 người, chiếm 65,59%.</w:t>
      </w:r>
    </w:p>
    <w:p w14:paraId="153F56BE" w14:textId="77777777" w:rsidR="00025558" w:rsidRDefault="001543E4">
      <w:pPr>
        <w:ind w:firstLine="566"/>
      </w:pPr>
      <w:r>
        <w:rPr>
          <w:b/>
          <w:bCs/>
        </w:rPr>
        <w:t>Đánh giá:</w:t>
      </w:r>
      <w:r>
        <w:t xml:space="preserve"> Đạt tiêu chuẩn.</w:t>
      </w:r>
    </w:p>
    <w:p w14:paraId="39EF72E4" w14:textId="77777777" w:rsidR="00025558" w:rsidRDefault="001543E4">
      <w:pPr>
        <w:pStyle w:val="Heading4"/>
        <w:ind w:firstLine="566"/>
      </w:pPr>
      <w:bookmarkStart w:id="291" w:name="_heading=h.c5kpkk7h1vr5" w:colFirst="0" w:colLast="0"/>
      <w:bookmarkEnd w:id="291"/>
      <w:r>
        <w:t>1.5. Tiêu chuẩn 5: Cơ cấu và trình độ phát triển kinh tế - xã hội</w:t>
      </w:r>
    </w:p>
    <w:p w14:paraId="321773B0" w14:textId="77777777" w:rsidR="00025558" w:rsidRPr="002A1999" w:rsidRDefault="001543E4" w:rsidP="002A1999">
      <w:pPr>
        <w:rPr>
          <w:b/>
          <w:bCs/>
        </w:rPr>
      </w:pPr>
      <w:r w:rsidRPr="002A1999">
        <w:rPr>
          <w:b/>
          <w:bCs/>
        </w:rPr>
        <w:t>a) Chỉ tiêu 1. Tỷ lệ tổng thu ngân sách địa phương với tổng chi ngân sách địa phương trên địa bàn</w:t>
      </w:r>
    </w:p>
    <w:p w14:paraId="48BDFF21" w14:textId="77777777" w:rsidR="00025558" w:rsidRDefault="001543E4" w:rsidP="002A1999">
      <w:r>
        <w:t xml:space="preserve">Quy định: tỷ lệ tổng thu ngân sách địa phương với tổng chi ngân sách địa </w:t>
      </w:r>
      <w:r>
        <w:lastRenderedPageBreak/>
        <w:t>phương trên địa bàn từ 100% trở lên</w:t>
      </w:r>
    </w:p>
    <w:p w14:paraId="3BF166D0" w14:textId="77777777" w:rsidR="00025558" w:rsidRDefault="001543E4" w:rsidP="002A1999">
      <w:r>
        <w:t>Năm 2025, tổng thu ngân sách trên địa bàn xã đạt 172,687 tỷ đồng; tổng chi ngân sách đạt 169,969 tỷ đồng. Tỷ lệ tổng thu ngân sách địa phương với tổng chi ngân sách địa phương trên địa bàn xã đạt 101,60%.</w:t>
      </w:r>
    </w:p>
    <w:p w14:paraId="3701FA87" w14:textId="4A45F8BD" w:rsidR="00025558" w:rsidRDefault="001543E4" w:rsidP="002A1999">
      <w:r>
        <w:t xml:space="preserve">Đánh giá: </w:t>
      </w:r>
      <w:r w:rsidR="002A1999">
        <w:t>Đạt.</w:t>
      </w:r>
    </w:p>
    <w:p w14:paraId="61F4D306" w14:textId="77777777" w:rsidR="00025558" w:rsidRPr="002A1999" w:rsidRDefault="001543E4" w:rsidP="002A1999">
      <w:pPr>
        <w:rPr>
          <w:b/>
          <w:bCs/>
        </w:rPr>
      </w:pPr>
      <w:r w:rsidRPr="002A1999">
        <w:rPr>
          <w:b/>
          <w:bCs/>
        </w:rPr>
        <w:t xml:space="preserve">b) Chỉ tiêu 2: Tỷ trọng công nghiệp – xây dựng và dịch vụ trong GRDP </w:t>
      </w:r>
    </w:p>
    <w:p w14:paraId="0850800C" w14:textId="77777777" w:rsidR="00025558" w:rsidRDefault="001543E4" w:rsidP="002A1999">
      <w:r>
        <w:t>Quy định: Tỷ trọng công nghiệp - xây dựng và dịch vụ trong GRDP đạt từ 70% trở lên.</w:t>
      </w:r>
    </w:p>
    <w:p w14:paraId="134D114C" w14:textId="77777777" w:rsidR="00025558" w:rsidRDefault="001543E4" w:rsidP="002A1999">
      <w:r>
        <w:t>Tỷ trọng công nghiệp - xây dựng và dịch vụ của xã Tân Hòa năm 2025 đạt 70,86% (công nghiệp - xây dựng là 33,39%; thương mại - dịch vụ là 37,47%).</w:t>
      </w:r>
    </w:p>
    <w:p w14:paraId="0E9D4849" w14:textId="0A100335" w:rsidR="00025558" w:rsidRDefault="001543E4" w:rsidP="002A1999">
      <w:r>
        <w:t xml:space="preserve">Đánh giá: </w:t>
      </w:r>
      <w:r w:rsidR="002A1999">
        <w:t>Đạt.</w:t>
      </w:r>
    </w:p>
    <w:p w14:paraId="42EACA6C" w14:textId="77777777" w:rsidR="00025558" w:rsidRPr="002A1999" w:rsidRDefault="001543E4" w:rsidP="002A1999">
      <w:pPr>
        <w:rPr>
          <w:b/>
          <w:bCs/>
        </w:rPr>
      </w:pPr>
      <w:r w:rsidRPr="002A1999">
        <w:rPr>
          <w:b/>
          <w:bCs/>
        </w:rPr>
        <w:t>c) Chỉ tiêu 3: Tỷ lệ lao động phi nông nghiệp</w:t>
      </w:r>
    </w:p>
    <w:p w14:paraId="44646A06" w14:textId="77777777" w:rsidR="00025558" w:rsidRDefault="001543E4" w:rsidP="002A1999">
      <w:r>
        <w:t>Quy định: Tỷ lệ lao động phi nông nghiệp từ 70% trở lên.</w:t>
      </w:r>
    </w:p>
    <w:p w14:paraId="5B444B62" w14:textId="77777777" w:rsidR="00025558" w:rsidRDefault="001543E4" w:rsidP="002A1999">
      <w:r>
        <w:t>Tỷ lệ lao động phi nông nghiệp xã Tân Hòa năm 2025 đạt 71,25%.</w:t>
      </w:r>
    </w:p>
    <w:p w14:paraId="660CDB52" w14:textId="578DB73C" w:rsidR="00025558" w:rsidRDefault="001543E4" w:rsidP="002A1999">
      <w:r>
        <w:t xml:space="preserve">Đánh giá: </w:t>
      </w:r>
      <w:r w:rsidR="002A1999">
        <w:t>Đạt.</w:t>
      </w:r>
    </w:p>
    <w:p w14:paraId="1646C823" w14:textId="77777777" w:rsidR="00025558" w:rsidRPr="002A1999" w:rsidRDefault="001543E4" w:rsidP="002A1999">
      <w:pPr>
        <w:rPr>
          <w:b/>
          <w:bCs/>
        </w:rPr>
      </w:pPr>
      <w:r w:rsidRPr="002A1999">
        <w:rPr>
          <w:b/>
          <w:bCs/>
        </w:rPr>
        <w:t>d) Chỉ tiêu 4: Thu nhập bình quân đầu người trên năm</w:t>
      </w:r>
    </w:p>
    <w:p w14:paraId="3478970B" w14:textId="77777777" w:rsidR="00025558" w:rsidRDefault="001543E4" w:rsidP="002A1999">
      <w:r>
        <w:t>Quy định: Thu nhập bình quân đầu người trên năm cao hơn thu nhập bình quân đầu người trên năm của tỉnh trong 03 năm gần nhất</w:t>
      </w:r>
    </w:p>
    <w:p w14:paraId="114760E8" w14:textId="77777777" w:rsidR="00025558" w:rsidRDefault="001543E4" w:rsidP="002A1999">
      <w:r>
        <w:t xml:space="preserve">Thu nhập bình quân đầu người của khu vực xã Tân Hòa trong 03 năm là: năm 2023 đạt 91 triệu đồng/người/năm; năm 2024 đạt 94 triệu đồng/người/năm; năm 2025 đạt 94 triệu đồng/người/năm. Cao hơn thu nhập bình quân đầu người của tỉnh là: năm 2023 đạt 46,62 triệu đồng/người/năm; năm 2024 đạt 50,75 triệu đồng/người/năm; năm 2025 đạt 55,24 triệu đồng/người/năm; </w:t>
      </w:r>
    </w:p>
    <w:p w14:paraId="7A5D6AEF" w14:textId="4FB18BA8" w:rsidR="00025558" w:rsidRDefault="001543E4" w:rsidP="002A1999">
      <w:r>
        <w:t xml:space="preserve">Đánh giá: </w:t>
      </w:r>
      <w:r w:rsidR="002A1999">
        <w:t>Đạt.</w:t>
      </w:r>
    </w:p>
    <w:p w14:paraId="6CDC5E0A" w14:textId="3631B9E7" w:rsidR="00025558" w:rsidRPr="002A1999" w:rsidRDefault="002A1999" w:rsidP="002A1999">
      <w:pPr>
        <w:rPr>
          <w:b/>
          <w:bCs/>
        </w:rPr>
      </w:pPr>
      <w:r w:rsidRPr="002A1999">
        <w:rPr>
          <w:b/>
          <w:bCs/>
        </w:rPr>
        <w:t>đ) Chỉ tiêu 5: Tỷ lệ hộ nghèo (theo chuẩn nghèo đa chiều)</w:t>
      </w:r>
    </w:p>
    <w:p w14:paraId="5D10925A" w14:textId="77777777" w:rsidR="00025558" w:rsidRDefault="001543E4" w:rsidP="002A1999">
      <w:r>
        <w:t>Quy định: Tỷ lệ hộ nghèo (theo chuẩn nghèo đa chiều) thấp hơn tỷ lệ hộ nghèo của tỉnh trong 03 năm gần nhất</w:t>
      </w:r>
    </w:p>
    <w:p w14:paraId="5FCB761D" w14:textId="12C7BEC0" w:rsidR="00025558" w:rsidRDefault="001543E4" w:rsidP="002A1999">
      <w:r>
        <w:t xml:space="preserve">Tỷ lệ hộ nghèo (theo chuẩn nghèo đa chiều) của khu vực xã Tân Hòa trong 03 năm: năm 2023 là </w:t>
      </w:r>
      <w:r w:rsidR="005D5CC9" w:rsidRPr="005D5CC9">
        <w:t>0,61</w:t>
      </w:r>
      <w:r>
        <w:t xml:space="preserve">%; năm 2024 là </w:t>
      </w:r>
      <w:r w:rsidR="005D5CC9" w:rsidRPr="005D5CC9">
        <w:t>0,50</w:t>
      </w:r>
      <w:r>
        <w:t xml:space="preserve">%; năm 2025 là </w:t>
      </w:r>
      <w:r w:rsidR="005D5CC9" w:rsidRPr="005D5CC9">
        <w:t>0,40</w:t>
      </w:r>
      <w:r>
        <w:t xml:space="preserve">%, trong khi đó tỷ lệ hệ nghèo (theo chuẩn nghèo đa chiều) của tỉnh 03 năm gần nhất là: </w:t>
      </w:r>
      <w:r w:rsidR="007E67DB">
        <w:t>năm 2023 là 4,17%; năm 2024 là 3,30%; năm 2025 là 2,82%.</w:t>
      </w:r>
    </w:p>
    <w:p w14:paraId="1B7F1433" w14:textId="74F99713" w:rsidR="00025558" w:rsidRDefault="001543E4" w:rsidP="002A1999">
      <w:r>
        <w:t xml:space="preserve">Đánh giá: </w:t>
      </w:r>
      <w:r w:rsidR="002A1999">
        <w:t>Đạt.</w:t>
      </w:r>
    </w:p>
    <w:p w14:paraId="75369DF3" w14:textId="77777777" w:rsidR="00025558" w:rsidRDefault="001543E4" w:rsidP="002A1999">
      <w:r>
        <w:t xml:space="preserve">Kết luận: Đối chiếu với quy định tại Điều 5 Nghị quyết 112/2025/UBTVQH15 ngày 24/12/2025 của Ủy ban Thường vụ Quốc hội về tiêu chuẩn đơn vị hành chính, xã Tân Hòa đã đã đạt đủ các tiêu chuẩn thành lập </w:t>
      </w:r>
      <w:r>
        <w:lastRenderedPageBreak/>
        <w:t>phường theo quy định.</w:t>
      </w:r>
    </w:p>
    <w:p w14:paraId="4B5660AC" w14:textId="77777777" w:rsidR="00025558" w:rsidRDefault="001543E4">
      <w:pPr>
        <w:pStyle w:val="Heading3"/>
        <w:ind w:firstLine="566"/>
      </w:pPr>
      <w:bookmarkStart w:id="292" w:name="_Toc230854290"/>
      <w:r>
        <w:t>2. Tiêu chuẩn thành lập phường Ba Tri</w:t>
      </w:r>
      <w:bookmarkEnd w:id="292"/>
    </w:p>
    <w:p w14:paraId="4BC787D1" w14:textId="77777777" w:rsidR="00025558" w:rsidRDefault="001543E4">
      <w:pPr>
        <w:pStyle w:val="Heading4"/>
        <w:ind w:firstLine="566"/>
      </w:pPr>
      <w:bookmarkStart w:id="293" w:name="_heading=h.s4rgjbx2yx7i" w:colFirst="0" w:colLast="0"/>
      <w:bookmarkEnd w:id="293"/>
      <w:r>
        <w:t>2.1 Tiêu chuẩn 1: Quy mô dân số</w:t>
      </w:r>
    </w:p>
    <w:p w14:paraId="40B234E4"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0FA3F21D" w14:textId="77777777" w:rsidR="00025558" w:rsidRDefault="001543E4">
      <w:pPr>
        <w:ind w:firstLine="566"/>
      </w:pPr>
      <w:r>
        <w:t>Tính đến 31/12/2025, quy mô dân số xã Ba Tri là 52.350 người, trong đó dân số thường trú là 51.800 người; dân số tạm trú quy đổi là 550 người.</w:t>
      </w:r>
    </w:p>
    <w:p w14:paraId="1F8BE980" w14:textId="77777777" w:rsidR="00025558" w:rsidRDefault="001543E4">
      <w:pPr>
        <w:ind w:firstLine="566"/>
      </w:pPr>
      <w:r>
        <w:rPr>
          <w:b/>
          <w:bCs/>
        </w:rPr>
        <w:t>Đánh giá:</w:t>
      </w:r>
      <w:r>
        <w:t xml:space="preserve"> Đạt tiêu chuẩn.</w:t>
      </w:r>
    </w:p>
    <w:p w14:paraId="5589985C" w14:textId="77777777" w:rsidR="00025558" w:rsidRDefault="001543E4">
      <w:pPr>
        <w:pStyle w:val="Heading4"/>
        <w:ind w:firstLine="566"/>
      </w:pPr>
      <w:bookmarkStart w:id="294" w:name="_heading=h.5aq80miy03wu" w:colFirst="0" w:colLast="0"/>
      <w:bookmarkEnd w:id="294"/>
      <w:r>
        <w:t>2.2. Tiêu chuẩn 2: Diện tích tự nhiên</w:t>
      </w:r>
    </w:p>
    <w:p w14:paraId="1AA6D87E"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0DCC0FCD" w14:textId="77777777" w:rsidR="00025558" w:rsidRDefault="001543E4">
      <w:pPr>
        <w:ind w:firstLine="566"/>
      </w:pPr>
      <w:r>
        <w:t>Hiện nay, xã Ba Tri có diện tích tự nhiên 49,49 km</w:t>
      </w:r>
      <w:r>
        <w:rPr>
          <w:vertAlign w:val="superscript"/>
        </w:rPr>
        <w:t>2</w:t>
      </w:r>
      <w:r>
        <w:t>, được hình thành trên cơ sở hợp nhất các đơn vị hành chính trước đây, bảo đảm tính liên kết không gian và phù hợp với tổ chức lãnh thổ đô thị.</w:t>
      </w:r>
    </w:p>
    <w:p w14:paraId="6886DD86" w14:textId="77777777" w:rsidR="00025558" w:rsidRDefault="001543E4">
      <w:pPr>
        <w:ind w:firstLine="566"/>
      </w:pPr>
      <w:r>
        <w:rPr>
          <w:b/>
          <w:bCs/>
        </w:rPr>
        <w:t>Đánh giá:</w:t>
      </w:r>
      <w:r>
        <w:t xml:space="preserve"> Đạt tiêu chuẩn.</w:t>
      </w:r>
    </w:p>
    <w:p w14:paraId="18ED4469" w14:textId="77777777" w:rsidR="00025558" w:rsidRDefault="001543E4">
      <w:pPr>
        <w:pStyle w:val="Heading4"/>
        <w:ind w:firstLine="566"/>
      </w:pPr>
      <w:bookmarkStart w:id="295" w:name="_heading=h.ajpg43sgeze0" w:colFirst="0" w:colLast="0"/>
      <w:bookmarkEnd w:id="295"/>
      <w:r>
        <w:t xml:space="preserve">2.3. Tiêu chuẩn 3: Vị trí, chức năng </w:t>
      </w:r>
    </w:p>
    <w:p w14:paraId="616624BE"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269C7A7F" w14:textId="77777777" w:rsidR="00025558" w:rsidRDefault="001543E4">
      <w:pPr>
        <w:ind w:firstLine="566"/>
      </w:pPr>
      <w:r>
        <w:t xml:space="preserve">  Theo Quyết định số 2066/QĐ-UBND ngày 21/09/2010 của UBND tỉnh Bến Tre về Phê duyệt đồ án điều chỉnh quy hoạch chung cải tạo và mở rộng thị trấn Ba Tri, huyện Ba Tri, tỉnh Bến Tre (giai đoạn đến năm 2025)  và Quyết định số 368/QĐ-UBND về điều chỉnh Quy hoạch tỉnh Vĩnh Long thời kỳ 2021–2030, tầm nhìn đến năm 2050, xã Ba Tri được xác định có vai trò là khu vực phát triển kinh tế – xã hội quan trọng của địa phương, gắn với định hướng phát triển đô thị, thương mại – dịch vụ, công nghiệp và nông nghiệp của khu vực phía Đông tỉnh Vĩnh Long. </w:t>
      </w:r>
    </w:p>
    <w:p w14:paraId="5C141C12" w14:textId="77777777" w:rsidR="00025558" w:rsidRDefault="001543E4">
      <w:pPr>
        <w:ind w:firstLine="566"/>
      </w:pPr>
      <w:r>
        <w:t>Xã Ba Tri giữ vai trò: Trung tâm hành chính, thương mại và dịch vụ của khu vực Ba Tri cũ; Đầu mối kết nối giao thông và phát triển đô thị nông thôn; Khu vực phát triển công nghiệp – tiểu thủ công nghiệp gắn với Cụm công nghiệp Thị Trấn – An Đức; Vùng phát triển nông nghiệp, nuôi trồng thủy sản và kinh tế nông thôn theo hướng bền vững; Địa bàn có giá trị lịch sử, văn hóa và du lịch, góp phần bảo tồn bản sắc địa phương và phát triển du lịch văn hóa.</w:t>
      </w:r>
    </w:p>
    <w:p w14:paraId="0A85D8C0" w14:textId="77777777" w:rsidR="00025558" w:rsidRDefault="001543E4">
      <w:pPr>
        <w:ind w:firstLine="566"/>
      </w:pPr>
      <w:r>
        <w:lastRenderedPageBreak/>
        <w:t>Như vậy, cả về phương diện quy hoạch phát triển dài hạn và thực tiễn hiện trạng, xã Ba Tri có vị trí, vai trò và chức năng đô thị rõ nét, đáp ứng đầy đủ tiêu chuẩn về vị trí, chức năng của đơn vị hành chính cấp phường.</w:t>
      </w:r>
    </w:p>
    <w:p w14:paraId="4BD8FB0A" w14:textId="77777777" w:rsidR="00025558" w:rsidRDefault="001543E4">
      <w:pPr>
        <w:ind w:firstLine="566"/>
      </w:pPr>
      <w:r>
        <w:rPr>
          <w:b/>
          <w:bCs/>
        </w:rPr>
        <w:t>Đánh giá:</w:t>
      </w:r>
      <w:r>
        <w:t xml:space="preserve"> Đạt tiêu chuẩn.</w:t>
      </w:r>
    </w:p>
    <w:p w14:paraId="5E239ECD" w14:textId="77777777" w:rsidR="00025558" w:rsidRDefault="001543E4">
      <w:pPr>
        <w:pStyle w:val="Heading4"/>
        <w:ind w:firstLine="566"/>
      </w:pPr>
      <w:bookmarkStart w:id="296" w:name="_heading=h.juu3a72y4wlq" w:colFirst="0" w:colLast="0"/>
      <w:bookmarkEnd w:id="296"/>
      <w:r>
        <w:t xml:space="preserve">2.4. Tiêu chuẩn 4: Tỷ lệ quy mô dân số đô thị trên quy mô dân số của đơn vị hành chính </w:t>
      </w:r>
    </w:p>
    <w:p w14:paraId="178FF518" w14:textId="77777777" w:rsidR="00025558" w:rsidRDefault="001543E4">
      <w:pPr>
        <w:ind w:firstLine="566"/>
      </w:pPr>
      <w:r>
        <w:t>Theo quy định tại khoản 4, Điều 5 Nghị quyết số 112/2025/UBTVQH15: Tỷ lệ quy mô dân số đô thị trên quy mô dân số của đơn vị hành chính từ 50% trở lên</w:t>
      </w:r>
    </w:p>
    <w:p w14:paraId="08BA4C4D" w14:textId="77777777" w:rsidR="00025558" w:rsidRDefault="001543E4">
      <w:pPr>
        <w:ind w:firstLine="566"/>
      </w:pPr>
      <w:r>
        <w:t>Theo quyết định số Quyết định số 65/QĐ-BXD ngay 20/01/2016 của Bộ Xây dựng về công nhận thị trấn Ba Tri mở rộng, huyện Ba Tri, tỉnh Bến Tre đạt tiêu chí đô thị loại IV và Quyết định số 722/QĐ-UBND này 12/02/2026 của UBND tỉnh Vĩnh Long về việc Công bố Danh mục đô thị loại II, loại III và Danh mục phường đạt trình độ phát triển đô thị đối với đơn vị hành chính trong đô thị trên địa bàn tỉnh Vĩnh Long: khu vực thị trấn Ba Tri mở rộng đã được công nhận là đô thị loại III. Dân số đô thị trên địa bàn xã Ba Tri là 27.656 người. Tỷ lệ dân số đô thị trên tổng dân số xã là 27.656/52.350 người, chiếm 52,83%.</w:t>
      </w:r>
    </w:p>
    <w:p w14:paraId="6E0DCA63" w14:textId="77777777" w:rsidR="00025558" w:rsidRDefault="001543E4">
      <w:pPr>
        <w:ind w:firstLine="566"/>
      </w:pPr>
      <w:r>
        <w:rPr>
          <w:b/>
          <w:bCs/>
        </w:rPr>
        <w:t>Đánh giá:</w:t>
      </w:r>
      <w:r>
        <w:t xml:space="preserve"> Đạt tiêu chuẩn.</w:t>
      </w:r>
    </w:p>
    <w:p w14:paraId="221A1C72" w14:textId="77777777" w:rsidR="00025558" w:rsidRDefault="001543E4">
      <w:pPr>
        <w:pStyle w:val="Heading4"/>
        <w:ind w:firstLine="566"/>
      </w:pPr>
      <w:bookmarkStart w:id="297" w:name="_heading=h.kyfypdykudz" w:colFirst="0" w:colLast="0"/>
      <w:bookmarkEnd w:id="297"/>
      <w:r>
        <w:t>2.5. Tiêu chuẩn 5: Cơ cấu và trình độ phát triển kinh tế - xã hội</w:t>
      </w:r>
    </w:p>
    <w:p w14:paraId="5EC20B38" w14:textId="77777777" w:rsidR="00025558" w:rsidRPr="002A1999" w:rsidRDefault="001543E4" w:rsidP="002A1999">
      <w:pPr>
        <w:rPr>
          <w:b/>
          <w:bCs/>
        </w:rPr>
      </w:pPr>
      <w:r w:rsidRPr="002A1999">
        <w:rPr>
          <w:b/>
          <w:bCs/>
        </w:rPr>
        <w:t>a) Chỉ tiêu 1. Tỷ lệ tổng thu ngân sách địa phương với tổng chi ngân sách địa phương trên địa bàn</w:t>
      </w:r>
    </w:p>
    <w:p w14:paraId="553539F6" w14:textId="77777777" w:rsidR="00025558" w:rsidRDefault="001543E4" w:rsidP="002A1999">
      <w:r>
        <w:t>Quy định: tỷ lệ tổng thu ngân sách địa phương với tổng chi ngân sách địa phương trên địa bàn từ 100% trở lên</w:t>
      </w:r>
    </w:p>
    <w:p w14:paraId="75FD6B4E" w14:textId="77777777" w:rsidR="00025558" w:rsidRDefault="001543E4" w:rsidP="002A1999">
      <w:r>
        <w:t>Năm 2025, tổng thu ngân sách trên địa bàn xã đạt 343,480 tỷ đồng; tổng chi ngân sách đạt 339,746 tỷ đồng. Tỷ lệ tổng thu ngân sách địa phương với tổng chi ngân sách địa phương trên địa bàn xã đạt 101,10%.</w:t>
      </w:r>
    </w:p>
    <w:p w14:paraId="160A807B" w14:textId="01594C69" w:rsidR="00025558" w:rsidRDefault="001543E4" w:rsidP="002A1999">
      <w:r>
        <w:t xml:space="preserve">Đánh giá: </w:t>
      </w:r>
      <w:r w:rsidR="00E676AC">
        <w:t>Đạt tiêu chuẩn</w:t>
      </w:r>
      <w:r w:rsidR="00E676AC" w:rsidRPr="00E676AC">
        <w:t>.</w:t>
      </w:r>
    </w:p>
    <w:p w14:paraId="2BEFACF3" w14:textId="77777777" w:rsidR="00025558" w:rsidRPr="002A1999" w:rsidRDefault="001543E4" w:rsidP="002A1999">
      <w:pPr>
        <w:rPr>
          <w:b/>
          <w:bCs/>
        </w:rPr>
      </w:pPr>
      <w:r w:rsidRPr="002A1999">
        <w:rPr>
          <w:b/>
          <w:bCs/>
        </w:rPr>
        <w:t xml:space="preserve">b) Chỉ tiêu 2: Tỷ trọng công nghiệp – xây dựng và dịch vụ trong GRDP </w:t>
      </w:r>
    </w:p>
    <w:p w14:paraId="24CABDF2" w14:textId="77777777" w:rsidR="00025558" w:rsidRDefault="001543E4" w:rsidP="002A1999">
      <w:r>
        <w:t>Quy định: Tỷ trọng công nghiệp - xây dựng và dịch vụ trong GRDP đạt từ 70% trở lên.</w:t>
      </w:r>
    </w:p>
    <w:p w14:paraId="10E5B453" w14:textId="0948E107" w:rsidR="00025558" w:rsidRDefault="001543E4" w:rsidP="002A1999">
      <w:r w:rsidRPr="006F7EF2">
        <w:t xml:space="preserve">Tỷ trọng công nghiệp - xây dựng và dịch vụ của xã Ba Tri năm 2025 đạt </w:t>
      </w:r>
      <w:r w:rsidR="006F7EF2" w:rsidRPr="006F7EF2">
        <w:t>70,15</w:t>
      </w:r>
      <w:r w:rsidRPr="006F7EF2">
        <w:t>% (công nghiệp - xây dựng là 3</w:t>
      </w:r>
      <w:r w:rsidR="006F7EF2" w:rsidRPr="006F7EF2">
        <w:t>9</w:t>
      </w:r>
      <w:r w:rsidRPr="006F7EF2">
        <w:t>,</w:t>
      </w:r>
      <w:r w:rsidR="006F7EF2" w:rsidRPr="006F7EF2">
        <w:t>82</w:t>
      </w:r>
      <w:r w:rsidRPr="006F7EF2">
        <w:t xml:space="preserve">%; thương mại - dịch vụ là </w:t>
      </w:r>
      <w:r w:rsidR="006F7EF2" w:rsidRPr="006F7EF2">
        <w:t>30,33</w:t>
      </w:r>
      <w:r w:rsidRPr="006F7EF2">
        <w:t>%).</w:t>
      </w:r>
    </w:p>
    <w:p w14:paraId="57438B99" w14:textId="17FD78CC" w:rsidR="00025558" w:rsidRPr="00097302" w:rsidRDefault="001543E4" w:rsidP="002A1999">
      <w:r>
        <w:t xml:space="preserve">Đánh giá: </w:t>
      </w:r>
      <w:r w:rsidR="00E676AC">
        <w:t>Đạt</w:t>
      </w:r>
      <w:r w:rsidR="002A1999" w:rsidRPr="00097302">
        <w:t>.</w:t>
      </w:r>
    </w:p>
    <w:p w14:paraId="554F564E" w14:textId="77777777" w:rsidR="00025558" w:rsidRPr="002A1999" w:rsidRDefault="001543E4" w:rsidP="002A1999">
      <w:pPr>
        <w:rPr>
          <w:b/>
          <w:bCs/>
        </w:rPr>
      </w:pPr>
      <w:r w:rsidRPr="002A1999">
        <w:rPr>
          <w:b/>
          <w:bCs/>
        </w:rPr>
        <w:t>c) Chỉ tiêu 3: Tỷ lệ lao động phi nông nghiệp</w:t>
      </w:r>
    </w:p>
    <w:p w14:paraId="5FAED37D" w14:textId="77777777" w:rsidR="00025558" w:rsidRDefault="001543E4" w:rsidP="002A1999">
      <w:r>
        <w:t>Quy định: Tỷ lệ lao động phi nông nghiệp từ 70% trở lên.</w:t>
      </w:r>
    </w:p>
    <w:p w14:paraId="50F4447E" w14:textId="77777777" w:rsidR="00025558" w:rsidRDefault="001543E4" w:rsidP="002A1999">
      <w:r>
        <w:lastRenderedPageBreak/>
        <w:t>Tỷ lệ lao động phi nông nghiệp xã Ba Tri năm 2025 đạt 72,88%.</w:t>
      </w:r>
    </w:p>
    <w:p w14:paraId="45F466B2" w14:textId="77777777" w:rsidR="00025558" w:rsidRDefault="001543E4" w:rsidP="002A1999">
      <w:r>
        <w:t>Đánh giá: Đạt.</w:t>
      </w:r>
    </w:p>
    <w:p w14:paraId="4C149B19" w14:textId="77777777" w:rsidR="00025558" w:rsidRPr="002A1999" w:rsidRDefault="001543E4" w:rsidP="002A1999">
      <w:pPr>
        <w:rPr>
          <w:b/>
          <w:bCs/>
        </w:rPr>
      </w:pPr>
      <w:r w:rsidRPr="002A1999">
        <w:rPr>
          <w:b/>
          <w:bCs/>
        </w:rPr>
        <w:t>d) Chỉ tiêu 4: Thu nhập bình quân đầu người trên năm</w:t>
      </w:r>
    </w:p>
    <w:p w14:paraId="4D8EDF27" w14:textId="77777777" w:rsidR="00025558" w:rsidRDefault="001543E4" w:rsidP="002A1999">
      <w:r>
        <w:t>Quy định: Thu nhập bình quân đầu người trên năm cao hơn thu nhập bình quân đầu người trên năm của tỉnh trong 03 năm gần nhất</w:t>
      </w:r>
    </w:p>
    <w:p w14:paraId="7D13C989" w14:textId="77777777" w:rsidR="00025558" w:rsidRDefault="001543E4" w:rsidP="002A1999">
      <w:pPr>
        <w:rPr>
          <w:highlight w:val="white"/>
        </w:rPr>
      </w:pPr>
      <w:r>
        <w:t>Thu nhập bình quân đầu người của khu vực xã Ba Tri trong 03 năm là: năm 2023 đạt 71,64 triệu đồng/người/năm; năm 2024 đạt 78,32 triệu đồng/người/năm; năm 2025 đạt 82,25 triệu đồng/người/năm. Cao hơn thu nhập bình quân đầ</w:t>
      </w:r>
      <w:r>
        <w:rPr>
          <w:highlight w:val="white"/>
        </w:rPr>
        <w:t xml:space="preserve">u người của tỉnh là: năm 2023 đạt 46,62 triệu đồng/người/năm; năm 2024 đạt 50,75 triệu đồng/người/năm; năm 2025 đạt 55,24 triệu đồng/người/năm; </w:t>
      </w:r>
    </w:p>
    <w:p w14:paraId="7B277BF6" w14:textId="2A2EDD38" w:rsidR="00025558" w:rsidRPr="00097302" w:rsidRDefault="001543E4" w:rsidP="002A1999">
      <w:r>
        <w:t xml:space="preserve">Đánh giá: </w:t>
      </w:r>
      <w:r w:rsidR="00E676AC">
        <w:t>Đạt</w:t>
      </w:r>
      <w:r w:rsidR="002A1999" w:rsidRPr="00097302">
        <w:t>.</w:t>
      </w:r>
    </w:p>
    <w:p w14:paraId="34CB7B7D" w14:textId="219A7DBF" w:rsidR="00025558" w:rsidRPr="002A1999" w:rsidRDefault="00E676AC" w:rsidP="002A1999">
      <w:pPr>
        <w:rPr>
          <w:b/>
          <w:bCs/>
        </w:rPr>
      </w:pPr>
      <w:r w:rsidRPr="002A1999">
        <w:rPr>
          <w:b/>
          <w:bCs/>
        </w:rPr>
        <w:t>đ) Chỉ tiêu 5: Tỷ lệ hộ nghèo (theo chuẩn nghèo đa chiều)</w:t>
      </w:r>
    </w:p>
    <w:p w14:paraId="7D4D2C45" w14:textId="77777777" w:rsidR="00025558" w:rsidRDefault="001543E4" w:rsidP="002A1999">
      <w:r>
        <w:t>Quy định: Tỷ lệ hộ nghèo (theo chuẩn nghèo đa chiều) thấp hơn tỷ lệ hộ nghèo của tỉnh trong 03 năm gần nhất</w:t>
      </w:r>
    </w:p>
    <w:p w14:paraId="14A8464F" w14:textId="71B8B8E2" w:rsidR="00025558" w:rsidRPr="00E676AC" w:rsidRDefault="001543E4" w:rsidP="002A1999">
      <w:r w:rsidRPr="00E676AC">
        <w:t xml:space="preserve">Tỷ lệ hộ nghèo (theo chuẩn nghèo đa chiều) của khu vực xã Ba Tri trong 03 năm: </w:t>
      </w:r>
      <w:r w:rsidR="006F7EF2">
        <w:t xml:space="preserve">năm 2023 là </w:t>
      </w:r>
      <w:r w:rsidR="006F7EF2" w:rsidRPr="006F7EF2">
        <w:t>4,15</w:t>
      </w:r>
      <w:r w:rsidR="006F7EF2">
        <w:t xml:space="preserve">%; năm 2024 là </w:t>
      </w:r>
      <w:r w:rsidR="006F7EF2" w:rsidRPr="006F7EF2">
        <w:t>3,20</w:t>
      </w:r>
      <w:r w:rsidR="006F7EF2">
        <w:t xml:space="preserve">%; năm 2025 là </w:t>
      </w:r>
      <w:r w:rsidR="006F7EF2" w:rsidRPr="006F7EF2">
        <w:t>2,75</w:t>
      </w:r>
      <w:r w:rsidR="006F7EF2">
        <w:t>%</w:t>
      </w:r>
      <w:r w:rsidR="006F7EF2" w:rsidRPr="006F7EF2">
        <w:t xml:space="preserve"> </w:t>
      </w:r>
      <w:r w:rsidRPr="00E676AC">
        <w:t xml:space="preserve">trong khi đó tỷ lệ hệ nghèo (theo chuẩn nghèo đa chiều) của tỉnh 03 năm gần nhất là: </w:t>
      </w:r>
      <w:r w:rsidR="007E67DB" w:rsidRPr="00E676AC">
        <w:t>năm 2023 là 4,17%; năm 2024 là 3,30%; năm 2025 là 2,82%.</w:t>
      </w:r>
    </w:p>
    <w:p w14:paraId="169E0644" w14:textId="421EBEB4" w:rsidR="00025558" w:rsidRPr="002A1999" w:rsidRDefault="001543E4" w:rsidP="002A1999">
      <w:r>
        <w:t>Đánh giá:</w:t>
      </w:r>
      <w:r>
        <w:rPr>
          <w:color w:val="FF0000"/>
        </w:rPr>
        <w:t xml:space="preserve"> </w:t>
      </w:r>
      <w:r w:rsidR="00E676AC">
        <w:t>Đạt</w:t>
      </w:r>
      <w:r w:rsidR="002A1999" w:rsidRPr="002A1999">
        <w:t>.</w:t>
      </w:r>
    </w:p>
    <w:p w14:paraId="47630FB5" w14:textId="77777777" w:rsidR="00025558" w:rsidRDefault="001543E4" w:rsidP="002A1999">
      <w:r w:rsidRPr="002A1999">
        <w:rPr>
          <w:b/>
          <w:bCs/>
        </w:rPr>
        <w:t>Kết luận:</w:t>
      </w:r>
      <w:r>
        <w:t xml:space="preserve"> Đối chiếu với quy định tại Điều 5 Nghị quyết 112/2025/UBTVQH15 ngày 24/12/2025 của Ủy ban Thường vụ Quốc hội về tiêu chuẩn đơn vị hành chính, xã Ba Tri chưa đạt đủ các tiêu chuẩn thành lập phường theo quy định.</w:t>
      </w:r>
    </w:p>
    <w:p w14:paraId="3E5E64A7" w14:textId="77777777" w:rsidR="00025558" w:rsidRDefault="001543E4">
      <w:pPr>
        <w:pStyle w:val="Heading3"/>
        <w:ind w:firstLine="566"/>
      </w:pPr>
      <w:bookmarkStart w:id="298" w:name="_Toc230854291"/>
      <w:r>
        <w:t>3. Tiêu chuẩn thành lập phường Bình Đại</w:t>
      </w:r>
      <w:bookmarkEnd w:id="298"/>
    </w:p>
    <w:p w14:paraId="46482299" w14:textId="77777777" w:rsidR="00025558" w:rsidRDefault="001543E4">
      <w:pPr>
        <w:pStyle w:val="Heading4"/>
        <w:ind w:firstLine="566"/>
      </w:pPr>
      <w:bookmarkStart w:id="299" w:name="_heading=h.7q16djy0f30c" w:colFirst="0" w:colLast="0"/>
      <w:bookmarkEnd w:id="299"/>
      <w:r>
        <w:t>3.1 Tiêu chuẩn 1: Quy mô dân số</w:t>
      </w:r>
    </w:p>
    <w:p w14:paraId="58642FCE"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168AE514" w14:textId="77777777" w:rsidR="00025558" w:rsidRDefault="001543E4">
      <w:pPr>
        <w:ind w:firstLine="566"/>
      </w:pPr>
      <w:r>
        <w:t>Tính đến 31/12/2025, quy mô dân số xã Bình Đại là 33.839 người, trong đó dân số thường trú là 33.080 người; dân số tạm trú quy đổi là 759 người.</w:t>
      </w:r>
    </w:p>
    <w:p w14:paraId="6982F1AD" w14:textId="77777777" w:rsidR="00025558" w:rsidRDefault="001543E4">
      <w:pPr>
        <w:ind w:firstLine="566"/>
      </w:pPr>
      <w:r>
        <w:rPr>
          <w:b/>
          <w:bCs/>
        </w:rPr>
        <w:t>Đánh giá:</w:t>
      </w:r>
      <w:r>
        <w:t xml:space="preserve"> Đạt tiêu chuẩn.</w:t>
      </w:r>
    </w:p>
    <w:p w14:paraId="5F7E69A4" w14:textId="77777777" w:rsidR="00025558" w:rsidRDefault="001543E4">
      <w:pPr>
        <w:pStyle w:val="Heading4"/>
        <w:ind w:firstLine="566"/>
      </w:pPr>
      <w:bookmarkStart w:id="300" w:name="_heading=h.szgqibv0fdnc" w:colFirst="0" w:colLast="0"/>
      <w:bookmarkEnd w:id="300"/>
      <w:r>
        <w:t>3.2. Tiêu chuẩn 2: Diện tích tự nhiên</w:t>
      </w:r>
    </w:p>
    <w:p w14:paraId="0FA792B8"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2AB46407" w14:textId="77777777" w:rsidR="00025558" w:rsidRDefault="001543E4">
      <w:pPr>
        <w:ind w:firstLine="566"/>
      </w:pPr>
      <w:r>
        <w:lastRenderedPageBreak/>
        <w:t>Hiện nay, xã Bình Đại có diện tích tự nhiên 44,70 km</w:t>
      </w:r>
      <w:r>
        <w:rPr>
          <w:vertAlign w:val="superscript"/>
        </w:rPr>
        <w:t>2</w:t>
      </w:r>
      <w:r>
        <w:t>, được hình thành trên cơ sở hợp nhất các đơn vị hành chính trước đây, bảo đảm tính liên kết không gian và phù hợp với tổ chức lãnh thổ đô thị.</w:t>
      </w:r>
    </w:p>
    <w:p w14:paraId="656E2972" w14:textId="77777777" w:rsidR="00025558" w:rsidRDefault="001543E4">
      <w:pPr>
        <w:ind w:firstLine="566"/>
      </w:pPr>
      <w:r>
        <w:rPr>
          <w:b/>
          <w:bCs/>
        </w:rPr>
        <w:t>Đánh giá:</w:t>
      </w:r>
      <w:r>
        <w:t xml:space="preserve"> Đạt tiêu chuẩn.</w:t>
      </w:r>
    </w:p>
    <w:p w14:paraId="4E38F080" w14:textId="77777777" w:rsidR="00025558" w:rsidRDefault="001543E4">
      <w:pPr>
        <w:pStyle w:val="Heading4"/>
        <w:ind w:firstLine="566"/>
      </w:pPr>
      <w:bookmarkStart w:id="301" w:name="_heading=h.udm01mot1wye" w:colFirst="0" w:colLast="0"/>
      <w:bookmarkEnd w:id="301"/>
      <w:r>
        <w:t xml:space="preserve">3.3. Tiêu chuẩn 3: Vị trí, chức năng </w:t>
      </w:r>
    </w:p>
    <w:p w14:paraId="796F4287"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3C5821B1" w14:textId="77777777" w:rsidR="00025558" w:rsidRDefault="001543E4">
      <w:pPr>
        <w:ind w:firstLine="566"/>
        <w:rPr>
          <w:highlight w:val="white"/>
        </w:rPr>
      </w:pPr>
      <w:r>
        <w:t xml:space="preserve">  </w:t>
      </w:r>
      <w:r>
        <w:rPr>
          <w:highlight w:val="white"/>
        </w:rPr>
        <w:t xml:space="preserve">Theo Quyết định số 755/QĐÐ-UBND ngày 09/05/2013 phê duyệt đồ án điều chỉnh quy hoạch chung cải tạo và mở rộng thị trấn Bình Đại, huyện Bình Đại, tỉnh Bến Tre  và Quyết định số 368/QĐ-UBND về điều chỉnh Quy hoạch tỉnh Vĩnh Long thời kỳ 2021–2030, tầm nhìn đến năm 2050, xã Bình Đại được xác định là địa bàn có vai trò quan trọng trong phát triển kinh tế nông nghiệp, thủy sản và hạ tầng nông thôn của địa phương. </w:t>
      </w:r>
    </w:p>
    <w:p w14:paraId="1C114577" w14:textId="77777777" w:rsidR="00025558" w:rsidRDefault="001543E4">
      <w:pPr>
        <w:ind w:firstLine="566"/>
      </w:pPr>
      <w:r>
        <w:rPr>
          <w:highlight w:val="white"/>
        </w:rPr>
        <w:t>Xã Bình Đại có vai trò: Vùng phát triển sản xuất nông nghiệp và nuôi trồng thủy sản gắn với điều kiện tự nhiên vùng sông nước; Khu vực phát triển kinh tế nông thôn, thương mại và dịch vụ phục vụ đời sống dân cư; Địa bàn kết nối giao thông nông thôn và giao thương giữa các khu vực trong tỉnh; Khu vực được đầu tư phát triển hạ tầng kỹ thuật, thủy lợi và xây dựng nông thôn mới; Địa phương góp phần bảo đảm quốc phòng – an ninh, ổn định đời sống dân cư và phát triển bền vững của tỉnh Vĩnh Long.</w:t>
      </w:r>
    </w:p>
    <w:p w14:paraId="5DA2A89E" w14:textId="77777777" w:rsidR="00025558" w:rsidRDefault="001543E4">
      <w:pPr>
        <w:ind w:firstLine="566"/>
      </w:pPr>
      <w:r>
        <w:t>Như vậy, cả về phương diện quy hoạch phát triển dài hạn và thực tiễn hiện trạng, xã Bình Đại có vị trí, vai trò và chức năng đô thị rõ nét, đáp ứng đầy đủ tiêu chuẩn về vị trí, chức năng của đơn vị hành chính cấp phường.</w:t>
      </w:r>
    </w:p>
    <w:p w14:paraId="442B8CB1" w14:textId="77777777" w:rsidR="00025558" w:rsidRDefault="001543E4">
      <w:pPr>
        <w:ind w:firstLine="566"/>
      </w:pPr>
      <w:r>
        <w:rPr>
          <w:b/>
          <w:bCs/>
        </w:rPr>
        <w:t>Đánh giá:</w:t>
      </w:r>
      <w:r>
        <w:t xml:space="preserve"> Đạt tiêu chuẩn.</w:t>
      </w:r>
    </w:p>
    <w:p w14:paraId="55C12D3A" w14:textId="77777777" w:rsidR="00025558" w:rsidRDefault="001543E4">
      <w:pPr>
        <w:pStyle w:val="Heading4"/>
        <w:ind w:firstLine="566"/>
      </w:pPr>
      <w:bookmarkStart w:id="302" w:name="_heading=h.ti9lukzhcr1t" w:colFirst="0" w:colLast="0"/>
      <w:bookmarkEnd w:id="302"/>
      <w:r>
        <w:t xml:space="preserve">3.4. Tiêu chuẩn 4: Tỷ lệ quy mô dân số đô thị trên quy mô dân số của đơn vị hành chính </w:t>
      </w:r>
    </w:p>
    <w:p w14:paraId="6EF0FC7C" w14:textId="77777777" w:rsidR="00025558" w:rsidRDefault="001543E4">
      <w:pPr>
        <w:ind w:firstLine="566"/>
      </w:pPr>
      <w:r>
        <w:t>Theo quy định tại khoản 4, Điều 5 Nghị quyết số 112/2025/UBTVQH15: Tỷ lệ quy mô dân số đô thị trên quy mô dân số của đơn vị hành chính từ 50% trở lên</w:t>
      </w:r>
    </w:p>
    <w:p w14:paraId="2E1308E6" w14:textId="77777777" w:rsidR="00025558" w:rsidRDefault="001543E4">
      <w:pPr>
        <w:ind w:firstLine="566"/>
      </w:pPr>
      <w:r>
        <w:t xml:space="preserve">Theo quyết định số Quyết định số 67/QĐ-BXD ngay 20/01/2016 của Bộ Xây dựng về công nhận thị trấn Bình Đại mở rộng, huyện Bình Đại, tỉnh Bến Tre đạt tiêu chí đô thị loại IV và Quyết định số 722/QĐ-UBND này 12/02/2026 của UBND tỉnh Vĩnh Long về việc Công bố Danh mục đô thị loại II, loại III và Danh mục phường đạt trình độ phát triển đô thị đối với đơn vị hành chính trong đô thị trên địa bàn tỉnh Vĩnh Long. Xã Bình Đại thuộc thị trấn Bình Đại mở rộng </w:t>
      </w:r>
      <w:r>
        <w:lastRenderedPageBreak/>
        <w:t>đã được Bộ Xây dựng công nhận là đô thị loại IV. .Dân số đô thị trên địa bàn là 26.855 người. Tỷ lệ dân số đô thị trên tổng dân số xã là 28.830/33.839 người, chiếm 85,20%.</w:t>
      </w:r>
    </w:p>
    <w:p w14:paraId="2B49301B" w14:textId="77777777" w:rsidR="00025558" w:rsidRDefault="001543E4">
      <w:pPr>
        <w:ind w:firstLine="566"/>
      </w:pPr>
      <w:r>
        <w:rPr>
          <w:b/>
          <w:bCs/>
        </w:rPr>
        <w:t>Đánh giá:</w:t>
      </w:r>
      <w:r>
        <w:t xml:space="preserve"> Đạt tiêu chuẩn.</w:t>
      </w:r>
    </w:p>
    <w:p w14:paraId="31C73967" w14:textId="77777777" w:rsidR="00025558" w:rsidRDefault="001543E4">
      <w:pPr>
        <w:pStyle w:val="Heading4"/>
        <w:ind w:firstLine="566"/>
      </w:pPr>
      <w:bookmarkStart w:id="303" w:name="_heading=h.322grirqr5qy" w:colFirst="0" w:colLast="0"/>
      <w:bookmarkEnd w:id="303"/>
      <w:r>
        <w:t>3.5. Tiêu chuẩn 5: Cơ cấu và trình độ phát triển kinh tế - xã hội</w:t>
      </w:r>
    </w:p>
    <w:p w14:paraId="42F1E3BC" w14:textId="77777777" w:rsidR="00025558" w:rsidRPr="002A1999" w:rsidRDefault="001543E4">
      <w:pPr>
        <w:ind w:firstLine="566"/>
        <w:rPr>
          <w:b/>
          <w:bCs/>
        </w:rPr>
      </w:pPr>
      <w:r w:rsidRPr="002A1999">
        <w:rPr>
          <w:b/>
          <w:bCs/>
        </w:rPr>
        <w:t>a) Chỉ tiêu 1. Tỷ lệ tổng thu ngân sách địa phương với tổng chi ngân sách địa phương trên địa bàn</w:t>
      </w:r>
    </w:p>
    <w:p w14:paraId="54BA696E" w14:textId="77777777" w:rsidR="00025558" w:rsidRDefault="001543E4">
      <w:pPr>
        <w:ind w:firstLine="566"/>
      </w:pPr>
      <w:r>
        <w:t>Quy định: tỷ lệ tổng thu ngân sách địa phương với tổng chi ngân sách địa phương trên địa bàn từ 100% trở lên</w:t>
      </w:r>
    </w:p>
    <w:p w14:paraId="0E6B7B67" w14:textId="77777777" w:rsidR="00025558" w:rsidRDefault="001543E4">
      <w:pPr>
        <w:ind w:firstLine="566"/>
      </w:pPr>
      <w:r>
        <w:t>Năm 2025, tổng thu ngân sách trên địa bàn xã đạt 269,785 tỷ đồng; tổng chi ngân sách đạt 269,785 tỷ đồng. Tỷ lệ tổng thu ngân sách địa phương với tổng chi ngân sách địa phương trên địa bàn xã đạt 100%.</w:t>
      </w:r>
    </w:p>
    <w:p w14:paraId="4C69DB1C" w14:textId="014BAB68" w:rsidR="00025558" w:rsidRDefault="001543E4">
      <w:pPr>
        <w:ind w:firstLine="566"/>
      </w:pPr>
      <w:r>
        <w:rPr>
          <w:b/>
          <w:bCs/>
        </w:rPr>
        <w:t>Đánh giá:</w:t>
      </w:r>
      <w:r>
        <w:t xml:space="preserve"> </w:t>
      </w:r>
      <w:r w:rsidR="00E676AC">
        <w:t>Đạt</w:t>
      </w:r>
      <w:r w:rsidR="00E676AC" w:rsidRPr="00E676AC">
        <w:t>.</w:t>
      </w:r>
    </w:p>
    <w:p w14:paraId="14079FF6" w14:textId="77777777" w:rsidR="00025558" w:rsidRPr="002A1999" w:rsidRDefault="001543E4">
      <w:pPr>
        <w:ind w:firstLine="566"/>
        <w:rPr>
          <w:b/>
          <w:bCs/>
        </w:rPr>
      </w:pPr>
      <w:r w:rsidRPr="002A1999">
        <w:rPr>
          <w:b/>
          <w:bCs/>
        </w:rPr>
        <w:t xml:space="preserve">b) Chỉ tiêu 2: Tỷ trọng công nghiệp – xây dựng và dịch vụ trong GRDP </w:t>
      </w:r>
    </w:p>
    <w:p w14:paraId="03904B3B" w14:textId="77777777" w:rsidR="00025558" w:rsidRDefault="001543E4">
      <w:pPr>
        <w:ind w:firstLine="566"/>
      </w:pPr>
      <w:r>
        <w:t>Quy định: Tỷ trọng công nghiệp - xây dựng và dịch vụ trong GRDP đạt từ 70% trở lên.</w:t>
      </w:r>
    </w:p>
    <w:p w14:paraId="51A2C603" w14:textId="48BD7E96" w:rsidR="00025558" w:rsidRDefault="001543E4">
      <w:pPr>
        <w:ind w:firstLine="566"/>
      </w:pPr>
      <w:r>
        <w:t xml:space="preserve">Tỷ trọng công nghiệp - xây dựng và dịch vụ của xã Bình Đại  năm 2025 đạt </w:t>
      </w:r>
      <w:r w:rsidR="00F25C12" w:rsidRPr="00F25C12">
        <w:t>71,60</w:t>
      </w:r>
      <w:r>
        <w:t xml:space="preserve">% (công nghiệp - xây dựng là </w:t>
      </w:r>
      <w:r w:rsidR="001D6AF7" w:rsidRPr="001D6AF7">
        <w:t>35,43</w:t>
      </w:r>
      <w:r>
        <w:t xml:space="preserve">%; thương mại - dịch vụ là </w:t>
      </w:r>
      <w:r w:rsidR="001D6AF7" w:rsidRPr="001D6AF7">
        <w:t>36,17</w:t>
      </w:r>
      <w:r>
        <w:t>%).</w:t>
      </w:r>
    </w:p>
    <w:p w14:paraId="6C93480A" w14:textId="45259A10" w:rsidR="00025558" w:rsidRDefault="001543E4">
      <w:pPr>
        <w:ind w:firstLine="566"/>
      </w:pPr>
      <w:r>
        <w:rPr>
          <w:b/>
          <w:bCs/>
        </w:rPr>
        <w:t>Đánh giá:</w:t>
      </w:r>
      <w:r>
        <w:t xml:space="preserve"> </w:t>
      </w:r>
      <w:r w:rsidR="00E676AC">
        <w:t>Đạt</w:t>
      </w:r>
      <w:r>
        <w:t>.</w:t>
      </w:r>
    </w:p>
    <w:p w14:paraId="693F9780" w14:textId="77777777" w:rsidR="00025558" w:rsidRPr="002A1999" w:rsidRDefault="001543E4">
      <w:pPr>
        <w:ind w:firstLine="566"/>
        <w:rPr>
          <w:b/>
          <w:bCs/>
        </w:rPr>
      </w:pPr>
      <w:r w:rsidRPr="002A1999">
        <w:rPr>
          <w:b/>
          <w:bCs/>
        </w:rPr>
        <w:t>c) Chỉ tiêu 3: Tỷ lệ lao động phi nông nghiệp</w:t>
      </w:r>
    </w:p>
    <w:p w14:paraId="47A3EAAF" w14:textId="77777777" w:rsidR="00025558" w:rsidRDefault="001543E4">
      <w:pPr>
        <w:ind w:firstLine="566"/>
      </w:pPr>
      <w:r>
        <w:t>Quy định: Tỷ lệ lao động phi nông nghiệp từ 70% trở lên.</w:t>
      </w:r>
    </w:p>
    <w:p w14:paraId="766F059A" w14:textId="77777777" w:rsidR="00025558" w:rsidRDefault="001543E4">
      <w:pPr>
        <w:ind w:firstLine="566"/>
      </w:pPr>
      <w:r>
        <w:t>Tỷ lệ lao động phi nông nghiệp xã Bình Đại năm 2025 đạt 75,12%.</w:t>
      </w:r>
    </w:p>
    <w:p w14:paraId="1C36D078" w14:textId="0B1A99F0" w:rsidR="00025558" w:rsidRDefault="001543E4">
      <w:pPr>
        <w:ind w:firstLine="566"/>
      </w:pPr>
      <w:r>
        <w:rPr>
          <w:b/>
          <w:bCs/>
        </w:rPr>
        <w:t>Đánh giá:</w:t>
      </w:r>
      <w:r>
        <w:t xml:space="preserve"> </w:t>
      </w:r>
      <w:r w:rsidR="00E676AC">
        <w:t>Đạ</w:t>
      </w:r>
      <w:r w:rsidR="002A1999" w:rsidRPr="00097302">
        <w:t>t</w:t>
      </w:r>
      <w:r w:rsidR="00E676AC" w:rsidRPr="00E676AC">
        <w:t>.</w:t>
      </w:r>
    </w:p>
    <w:p w14:paraId="7DE8583E" w14:textId="77777777" w:rsidR="00025558" w:rsidRPr="002A1999" w:rsidRDefault="001543E4">
      <w:pPr>
        <w:ind w:firstLine="566"/>
        <w:rPr>
          <w:b/>
          <w:bCs/>
        </w:rPr>
      </w:pPr>
      <w:r w:rsidRPr="002A1999">
        <w:rPr>
          <w:b/>
          <w:bCs/>
        </w:rPr>
        <w:t>d) Chỉ tiêu 4: Thu nhập bình quân đầu người trên năm</w:t>
      </w:r>
    </w:p>
    <w:p w14:paraId="558E3BC2" w14:textId="77777777" w:rsidR="00025558" w:rsidRDefault="001543E4">
      <w:pPr>
        <w:ind w:firstLine="566"/>
      </w:pPr>
      <w:r>
        <w:t>Quy định: Thu nhập bình quân đầu người trên năm cao hơn thu nhập bình quân đầu người trên năm của tỉnh trong 03 năm gần nhất</w:t>
      </w:r>
    </w:p>
    <w:p w14:paraId="4C97576B" w14:textId="77777777" w:rsidR="00025558" w:rsidRDefault="001543E4">
      <w:pPr>
        <w:ind w:firstLine="566"/>
      </w:pPr>
      <w:r>
        <w:t xml:space="preserve">Thu nhập bình quân đầu người của khu vực xã Bình Đại trong 03 năm là: năm 2023 đạt 79,60 triệu đồng/người/năm; năm 2024 đạt 88,79 triệu đồng/người/năm; năm 2025 đạt 96 triệu đồng/người/năm. Cao hơn thu nhập bình quân đầu người của tỉnh là: năm 2023 đạt 46,62 triệu đồng/người/năm; năm 2024 đạt 50,75 triệu đồng/người/năm; năm 2025 đạt 55,24 triệu đồng/người/năm; </w:t>
      </w:r>
    </w:p>
    <w:p w14:paraId="65018AD2" w14:textId="5DD24195" w:rsidR="00025558" w:rsidRPr="00097302" w:rsidRDefault="001543E4">
      <w:pPr>
        <w:ind w:firstLine="566"/>
      </w:pPr>
      <w:r>
        <w:rPr>
          <w:b/>
          <w:bCs/>
        </w:rPr>
        <w:t>Đánh giá:</w:t>
      </w:r>
      <w:r>
        <w:t xml:space="preserve"> </w:t>
      </w:r>
      <w:r w:rsidR="00E676AC">
        <w:t>Đạt</w:t>
      </w:r>
      <w:r w:rsidR="002A1999" w:rsidRPr="00097302">
        <w:t>.</w:t>
      </w:r>
    </w:p>
    <w:p w14:paraId="07378A29" w14:textId="0F6A9D10" w:rsidR="00025558" w:rsidRPr="002A1999" w:rsidRDefault="002A1999">
      <w:pPr>
        <w:ind w:firstLine="566"/>
        <w:rPr>
          <w:b/>
          <w:bCs/>
        </w:rPr>
      </w:pPr>
      <w:r w:rsidRPr="002A1999">
        <w:rPr>
          <w:b/>
          <w:bCs/>
        </w:rPr>
        <w:t>đ) Chỉ tiêu 5: Tỷ lệ hộ nghèo (theo chuẩn nghèo đa chiều)</w:t>
      </w:r>
    </w:p>
    <w:p w14:paraId="78BC01A3" w14:textId="77777777" w:rsidR="00025558" w:rsidRDefault="001543E4">
      <w:pPr>
        <w:ind w:firstLine="566"/>
      </w:pPr>
      <w:r>
        <w:lastRenderedPageBreak/>
        <w:t>Quy định: Tỷ lệ hộ nghèo (theo chuẩn nghèo đa chiều) thấp hơn tỷ lệ hộ nghèo của tỉnh trong 03 năm gần nhất</w:t>
      </w:r>
    </w:p>
    <w:p w14:paraId="5F97B3A3" w14:textId="3D6A3DBD" w:rsidR="00025558" w:rsidRDefault="001543E4">
      <w:pPr>
        <w:ind w:firstLine="566"/>
      </w:pPr>
      <w:r>
        <w:t xml:space="preserve">Tỷ lệ hộ nghèo (theo chuẩn nghèo đa chiều) của khu vực xã Bình Đại trong 03 năm: năm 2023 là 1,50%; năm 2024 là 1,37%; năm 2025 là 0,75%, trong khi đó tỷ lệ hệ nghèo (theo chuẩn nghèo đa chiều) của tỉnh 03 năm gần nhất là: </w:t>
      </w:r>
      <w:r w:rsidR="007E67DB">
        <w:t>năm 2023 là 4,17%; năm 2024 là 3,30%; năm 2025 là 2,82%.</w:t>
      </w:r>
    </w:p>
    <w:p w14:paraId="59D363EF" w14:textId="16BC0D35" w:rsidR="00025558" w:rsidRPr="002A1999" w:rsidRDefault="001543E4">
      <w:pPr>
        <w:ind w:firstLine="566"/>
      </w:pPr>
      <w:r>
        <w:rPr>
          <w:b/>
          <w:bCs/>
        </w:rPr>
        <w:t>Đánh giá:</w:t>
      </w:r>
      <w:r>
        <w:t xml:space="preserve"> </w:t>
      </w:r>
      <w:r w:rsidR="00E676AC">
        <w:t>Đạt</w:t>
      </w:r>
      <w:r w:rsidR="002A1999" w:rsidRPr="002A1999">
        <w:t>.</w:t>
      </w:r>
    </w:p>
    <w:p w14:paraId="1DAD9AFF" w14:textId="77777777" w:rsidR="00025558" w:rsidRDefault="001543E4">
      <w:pPr>
        <w:ind w:firstLine="566"/>
      </w:pPr>
      <w:r>
        <w:rPr>
          <w:b/>
          <w:bCs/>
        </w:rPr>
        <w:t>Kết luận:</w:t>
      </w:r>
      <w:r>
        <w:t xml:space="preserve"> Đối chiếu với quy định tại Điều 5 Nghị quyết 112/2025/UBTVQH15 ngày 24/12/2025 của Ủy ban Thường vụ Quốc hội về tiêu chuẩn đơn vị hành chính, xã Bình Đại chưa đạt đủ các tiêu chuẩn thành lập phường theo quy định.</w:t>
      </w:r>
    </w:p>
    <w:p w14:paraId="281FF3F1" w14:textId="77777777" w:rsidR="00025558" w:rsidRDefault="001543E4">
      <w:pPr>
        <w:pStyle w:val="Heading3"/>
        <w:ind w:firstLine="566"/>
      </w:pPr>
      <w:bookmarkStart w:id="304" w:name="_Toc230854292"/>
      <w:r>
        <w:t>4. Tiêu chuẩn thành lập phường Mỏ Cày</w:t>
      </w:r>
      <w:bookmarkEnd w:id="304"/>
    </w:p>
    <w:p w14:paraId="6CDE2D14" w14:textId="77777777" w:rsidR="00025558" w:rsidRDefault="001543E4">
      <w:pPr>
        <w:pStyle w:val="Heading4"/>
        <w:ind w:firstLine="566"/>
      </w:pPr>
      <w:bookmarkStart w:id="305" w:name="_heading=h.qyw5gioqns1l" w:colFirst="0" w:colLast="0"/>
      <w:bookmarkEnd w:id="305"/>
      <w:r>
        <w:t>4.1 Tiêu chuẩn 1: Quy mô dân số</w:t>
      </w:r>
    </w:p>
    <w:p w14:paraId="227451E0"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6375D0B8" w14:textId="77777777" w:rsidR="00025558" w:rsidRDefault="001543E4">
      <w:pPr>
        <w:ind w:firstLine="566"/>
      </w:pPr>
      <w:r>
        <w:t>Tính đến 31/12/2025, quy mô dân số xã Mỏ Cày là 50.338 người, trong đó dân số thường trú là 49.248 người; dân số tạm trú quy đổi là 766 người.</w:t>
      </w:r>
    </w:p>
    <w:p w14:paraId="39D51496" w14:textId="77777777" w:rsidR="00025558" w:rsidRDefault="001543E4">
      <w:pPr>
        <w:ind w:firstLine="566"/>
      </w:pPr>
      <w:r>
        <w:rPr>
          <w:b/>
          <w:bCs/>
        </w:rPr>
        <w:t>Đánh giá:</w:t>
      </w:r>
      <w:r>
        <w:t xml:space="preserve"> Đạt tiêu chuẩn.</w:t>
      </w:r>
    </w:p>
    <w:p w14:paraId="3E838DFE" w14:textId="77777777" w:rsidR="00025558" w:rsidRDefault="001543E4">
      <w:pPr>
        <w:pStyle w:val="Heading4"/>
        <w:ind w:firstLine="566"/>
      </w:pPr>
      <w:bookmarkStart w:id="306" w:name="_heading=h.rxmm7bl5pcol" w:colFirst="0" w:colLast="0"/>
      <w:bookmarkEnd w:id="306"/>
      <w:r>
        <w:t>4.2. Tiêu chuẩn 2: Diện tích tự nhiên</w:t>
      </w:r>
    </w:p>
    <w:p w14:paraId="57EB1866"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7113D3B3" w14:textId="77777777" w:rsidR="00025558" w:rsidRDefault="001543E4">
      <w:pPr>
        <w:ind w:firstLine="566"/>
      </w:pPr>
      <w:r>
        <w:t>Hiện nay, xã Mỏ Cày có diện tích tự nhiên 38,89 km</w:t>
      </w:r>
      <w:r>
        <w:rPr>
          <w:vertAlign w:val="superscript"/>
        </w:rPr>
        <w:t>2</w:t>
      </w:r>
      <w:r>
        <w:t>, được hình thành trên cơ sở hợp nhất các đơn vị hành chính trước đây, bảo đảm tính liên kết không gian và phù hợp với tổ chức lãnh thổ đô thị.</w:t>
      </w:r>
    </w:p>
    <w:p w14:paraId="20AD6148" w14:textId="77777777" w:rsidR="00025558" w:rsidRDefault="001543E4">
      <w:pPr>
        <w:ind w:firstLine="566"/>
      </w:pPr>
      <w:r>
        <w:rPr>
          <w:b/>
          <w:bCs/>
        </w:rPr>
        <w:t>Đánh giá:</w:t>
      </w:r>
      <w:r>
        <w:t xml:space="preserve"> Đạt tiêu chuẩn.</w:t>
      </w:r>
    </w:p>
    <w:p w14:paraId="3679C652" w14:textId="77777777" w:rsidR="00025558" w:rsidRDefault="001543E4">
      <w:pPr>
        <w:pStyle w:val="Heading4"/>
        <w:ind w:firstLine="566"/>
      </w:pPr>
      <w:bookmarkStart w:id="307" w:name="_heading=h.n016f465gtmn" w:colFirst="0" w:colLast="0"/>
      <w:bookmarkEnd w:id="307"/>
      <w:r>
        <w:t xml:space="preserve">4.3. Tiêu chuẩn 3: Vị trí, chức năng </w:t>
      </w:r>
    </w:p>
    <w:p w14:paraId="78BA1658"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15F83704" w14:textId="77777777" w:rsidR="00025558" w:rsidRDefault="001543E4">
      <w:pPr>
        <w:ind w:firstLine="566"/>
        <w:rPr>
          <w:highlight w:val="white"/>
        </w:rPr>
      </w:pPr>
      <w:r>
        <w:t xml:space="preserve">  </w:t>
      </w:r>
      <w:r>
        <w:rPr>
          <w:highlight w:val="white"/>
        </w:rPr>
        <w:t xml:space="preserve">Theo Quyết định số 1648/QÐ-UBND ngày 14/8/2014 phê duyệt Đồ án điều chỉnh quy hoạch chung xây dựng đô thị thị trấn Mỏ Cày, huyện Mỏ Cày Nam, tỉnh Bến Tre giai đoạn đến năm 2030  và Quyết định số 368/QĐ-UBND về điều chỉnh Quy hoạch tỉnh Vĩnh Long thời kỳ 2021–2030, tầm nhìn đến năm </w:t>
      </w:r>
      <w:r>
        <w:rPr>
          <w:highlight w:val="white"/>
        </w:rPr>
        <w:lastRenderedPageBreak/>
        <w:t xml:space="preserve">2050, xã Mỏ Cày được xác định là khu vực có vai trò quan trọng trong phát triển kinh tế nông nghiệp, thương mại – dịch vụ và phát huy giá trị lịch sử, văn hóa của địa phương. </w:t>
      </w:r>
    </w:p>
    <w:p w14:paraId="6E635078" w14:textId="77777777" w:rsidR="00025558" w:rsidRDefault="001543E4">
      <w:pPr>
        <w:ind w:firstLine="566"/>
        <w:rPr>
          <w:highlight w:val="white"/>
        </w:rPr>
      </w:pPr>
      <w:r>
        <w:rPr>
          <w:highlight w:val="white"/>
        </w:rPr>
        <w:t>Xã Mỏ Cày có vai trò: Trung tâm phát triển nông nghiệp và kinh tế vườn của khu vực; Địa bàn phát triển thương mại, dịch vụ và giao thương nông thôn; Khu vực bảo tồn và phát huy các giá trị lịch sử, văn hóa gắn với truyền thống Đồng Khởi; Đầu mối kết nối giao thông và phát triển hạ tầng phục vụ dân sinh; Địa phương góp phần thúc đẩy xây dựng nông thôn mới, nâng cao đời sống nhân dân và phát triển kinh tế – xã hội bền vững của tỉnh Vĩnh Long.</w:t>
      </w:r>
    </w:p>
    <w:p w14:paraId="7312F863" w14:textId="77777777" w:rsidR="00025558" w:rsidRDefault="001543E4">
      <w:pPr>
        <w:ind w:firstLine="566"/>
      </w:pPr>
      <w:r>
        <w:t>Như vậy, cả về phương diện quy hoạch phát triển dài hạn và thực tiễn hiện trạng, xã Mỏ Cày có vị trí, vai trò và chức năng đô thị rõ nét, đáp ứng đầy đủ tiêu chuẩn về vị trí, chức năng của đơn vị hành chính cấp phường.</w:t>
      </w:r>
    </w:p>
    <w:p w14:paraId="39CFE447" w14:textId="77777777" w:rsidR="00025558" w:rsidRDefault="001543E4">
      <w:pPr>
        <w:ind w:firstLine="566"/>
      </w:pPr>
      <w:r>
        <w:rPr>
          <w:b/>
          <w:bCs/>
        </w:rPr>
        <w:t>Đánh giá:</w:t>
      </w:r>
      <w:r>
        <w:t xml:space="preserve"> Đạt tiêu chuẩn.</w:t>
      </w:r>
    </w:p>
    <w:p w14:paraId="77754A70" w14:textId="77777777" w:rsidR="00025558" w:rsidRDefault="001543E4">
      <w:pPr>
        <w:pStyle w:val="Heading4"/>
        <w:ind w:firstLine="566"/>
      </w:pPr>
      <w:bookmarkStart w:id="308" w:name="_heading=h.5kftl71o5y32" w:colFirst="0" w:colLast="0"/>
      <w:bookmarkEnd w:id="308"/>
      <w:r>
        <w:t xml:space="preserve">4.4. Tiêu chuẩn 4: Tỷ lệ quy mô dân số đô thị trên quy mô dân số của đơn vị hành chính </w:t>
      </w:r>
    </w:p>
    <w:p w14:paraId="69B591F0" w14:textId="77777777" w:rsidR="00025558" w:rsidRDefault="001543E4">
      <w:pPr>
        <w:ind w:firstLine="566"/>
      </w:pPr>
      <w:r>
        <w:t>Theo quy định tại khoản 4, Điều 5 Nghị quyết số 112/2025/UBTVQH15: Tỷ lệ quy mô dân số đô thị trên quy mô dân số của đơn vị hành chính từ 50% trở lên</w:t>
      </w:r>
    </w:p>
    <w:p w14:paraId="75AC89B6" w14:textId="77777777" w:rsidR="00025558" w:rsidRDefault="001543E4">
      <w:pPr>
        <w:ind w:firstLine="566"/>
      </w:pPr>
      <w:r>
        <w:t>Theo quyết định số 1711/QĐ-BXD ngay 31/12/2020 của Bộ Xây dựng về công nhận thị trấn Bình Đại và khu vực mở rộng, huyện Mỏ Cày Nam, tỉnh Bến Tre đạt tiêu chí đô thị loại IV và Quyết định số 722/QĐ-UBND này 12/02/2026 của UBND tỉnh Vĩnh Long về việc Công bố Danh mục đô thị loại II, loại III và Danh mục phường đạt trình độ phát triển đô thị đối với đơn vị hành chính trong đô thị trên địa bàn tỉnh Vĩnh Long: khu vực thị trấn Mỏ Cày cũ đã được công nhận là đô thị loại IV. Dân số đô thị trên địa bàn xã Mỏ Cày là 26.137 người. Tỷ lệ dân số đô thị trên tổng dân số xã là 26.137/50.338 người, chiếm 51,92%.</w:t>
      </w:r>
    </w:p>
    <w:p w14:paraId="772C1009" w14:textId="77777777" w:rsidR="00025558" w:rsidRDefault="001543E4">
      <w:pPr>
        <w:ind w:firstLine="566"/>
      </w:pPr>
      <w:r>
        <w:rPr>
          <w:b/>
          <w:bCs/>
        </w:rPr>
        <w:t>Đánh giá:</w:t>
      </w:r>
      <w:r>
        <w:t xml:space="preserve"> Đạt tiêu chuẩn.</w:t>
      </w:r>
    </w:p>
    <w:p w14:paraId="70703276" w14:textId="77777777" w:rsidR="00025558" w:rsidRDefault="001543E4">
      <w:pPr>
        <w:pStyle w:val="Heading4"/>
        <w:ind w:firstLine="566"/>
      </w:pPr>
      <w:bookmarkStart w:id="309" w:name="_heading=h.tp9pz2qbb20z" w:colFirst="0" w:colLast="0"/>
      <w:bookmarkEnd w:id="309"/>
      <w:r>
        <w:t>4.5. Tiêu chuẩn 5: Cơ cấu và trình độ phát triển kinh tế - xã hội</w:t>
      </w:r>
    </w:p>
    <w:p w14:paraId="1B4CC930" w14:textId="77777777" w:rsidR="00025558" w:rsidRPr="002A1999" w:rsidRDefault="001543E4">
      <w:pPr>
        <w:ind w:firstLine="566"/>
        <w:rPr>
          <w:b/>
          <w:bCs/>
        </w:rPr>
      </w:pPr>
      <w:r w:rsidRPr="002A1999">
        <w:rPr>
          <w:b/>
          <w:bCs/>
        </w:rPr>
        <w:t>a) Chỉ tiêu 1. Tỷ lệ tổng thu ngân sách địa phương với tổng chi ngân sách địa phương trên địa bàn</w:t>
      </w:r>
    </w:p>
    <w:p w14:paraId="6BCEF4B3" w14:textId="77777777" w:rsidR="00025558" w:rsidRDefault="001543E4">
      <w:pPr>
        <w:ind w:firstLine="566"/>
      </w:pPr>
      <w:r>
        <w:t>Quy định: tỷ lệ tổng thu ngân sách địa phương với tổng chi ngân sách địa phương trên địa bàn từ 100% trở lên</w:t>
      </w:r>
    </w:p>
    <w:p w14:paraId="7D8E750E" w14:textId="77777777" w:rsidR="00025558" w:rsidRDefault="001543E4">
      <w:pPr>
        <w:ind w:firstLine="566"/>
      </w:pPr>
      <w:r>
        <w:t>Năm 2025, tổng thu ngân sách trên địa bàn xã đạt 348,128 tỷ đồng; tổng chi ngân sách đạt 348,128 tỷ đồng. Tỷ lệ tổng thu ngân sách địa phương với tổng chi ngân sách địa phương trên địa bàn xã đạt 100%.</w:t>
      </w:r>
    </w:p>
    <w:p w14:paraId="5D2D8801" w14:textId="77777777" w:rsidR="00025558" w:rsidRDefault="001543E4">
      <w:pPr>
        <w:ind w:firstLine="566"/>
      </w:pPr>
      <w:r>
        <w:rPr>
          <w:b/>
          <w:bCs/>
        </w:rPr>
        <w:t>Đánh giá:</w:t>
      </w:r>
      <w:r>
        <w:t xml:space="preserve"> Đạt.</w:t>
      </w:r>
    </w:p>
    <w:p w14:paraId="36C77A30" w14:textId="77777777" w:rsidR="00025558" w:rsidRPr="002A1999" w:rsidRDefault="001543E4">
      <w:pPr>
        <w:ind w:firstLine="566"/>
        <w:rPr>
          <w:b/>
          <w:bCs/>
        </w:rPr>
      </w:pPr>
      <w:r w:rsidRPr="002A1999">
        <w:rPr>
          <w:b/>
          <w:bCs/>
        </w:rPr>
        <w:t xml:space="preserve">b) Chỉ tiêu 2: Tỷ trọng công nghiệp – xây dựng và dịch vụ trong GRDP </w:t>
      </w:r>
    </w:p>
    <w:p w14:paraId="1DA74587" w14:textId="77777777" w:rsidR="00025558" w:rsidRDefault="001543E4">
      <w:pPr>
        <w:ind w:firstLine="566"/>
      </w:pPr>
      <w:r>
        <w:lastRenderedPageBreak/>
        <w:t>Quy định: Tỷ trọng công nghiệp - xây dựng và dịch vụ trong GRDP đạt từ 70% trở lên.</w:t>
      </w:r>
    </w:p>
    <w:p w14:paraId="35230776" w14:textId="77777777" w:rsidR="00025558" w:rsidRDefault="001543E4">
      <w:pPr>
        <w:ind w:firstLine="566"/>
      </w:pPr>
      <w:r>
        <w:t>Tỷ trọng công nghiệp - xây dựng và dịch vụ của xã Mỏ Cày năm 2025 đạt 83,41% (công nghiệp - xây dựng là 43,66%; thương mại - dịch vụ là 39,75%).</w:t>
      </w:r>
    </w:p>
    <w:p w14:paraId="1BE21548" w14:textId="77777777" w:rsidR="00025558" w:rsidRDefault="001543E4">
      <w:pPr>
        <w:ind w:firstLine="566"/>
      </w:pPr>
      <w:r>
        <w:rPr>
          <w:b/>
          <w:bCs/>
        </w:rPr>
        <w:t>Đánh giá:</w:t>
      </w:r>
      <w:r>
        <w:t xml:space="preserve"> Đạt.</w:t>
      </w:r>
    </w:p>
    <w:p w14:paraId="4B5735B6" w14:textId="77777777" w:rsidR="00025558" w:rsidRPr="002A1999" w:rsidRDefault="001543E4">
      <w:pPr>
        <w:ind w:firstLine="566"/>
        <w:rPr>
          <w:b/>
          <w:bCs/>
        </w:rPr>
      </w:pPr>
      <w:r w:rsidRPr="002A1999">
        <w:rPr>
          <w:b/>
          <w:bCs/>
        </w:rPr>
        <w:t>c) Chỉ tiêu 3: Tỷ lệ lao động phi nông nghiệp</w:t>
      </w:r>
    </w:p>
    <w:p w14:paraId="6BB456B0" w14:textId="77777777" w:rsidR="00025558" w:rsidRDefault="001543E4">
      <w:pPr>
        <w:ind w:firstLine="566"/>
      </w:pPr>
      <w:r>
        <w:t>Quy định: Tỷ lệ lao động phi nông nghiệp từ 70% trở lên.</w:t>
      </w:r>
    </w:p>
    <w:p w14:paraId="006E9A66" w14:textId="77777777" w:rsidR="00025558" w:rsidRDefault="001543E4">
      <w:pPr>
        <w:ind w:firstLine="566"/>
      </w:pPr>
      <w:r>
        <w:t>Tỷ lệ lao động phi nông nghiệp xã Mỏ Cày năm 2025 đạt 73,38%.</w:t>
      </w:r>
    </w:p>
    <w:p w14:paraId="2E25E34B" w14:textId="77777777" w:rsidR="00025558" w:rsidRDefault="001543E4">
      <w:pPr>
        <w:ind w:firstLine="566"/>
      </w:pPr>
      <w:r>
        <w:rPr>
          <w:b/>
          <w:bCs/>
        </w:rPr>
        <w:t>Đánh giá:</w:t>
      </w:r>
      <w:r>
        <w:t xml:space="preserve"> Đạt.</w:t>
      </w:r>
    </w:p>
    <w:p w14:paraId="7E8D7C7A" w14:textId="77777777" w:rsidR="00025558" w:rsidRPr="002A1999" w:rsidRDefault="001543E4">
      <w:pPr>
        <w:ind w:firstLine="566"/>
        <w:rPr>
          <w:b/>
          <w:bCs/>
        </w:rPr>
      </w:pPr>
      <w:r w:rsidRPr="002A1999">
        <w:rPr>
          <w:b/>
          <w:bCs/>
        </w:rPr>
        <w:t>d) Chỉ tiêu 4: Thu nhập bình quân đầu người trên năm</w:t>
      </w:r>
    </w:p>
    <w:p w14:paraId="14ED3D8F" w14:textId="77777777" w:rsidR="00025558" w:rsidRDefault="001543E4">
      <w:pPr>
        <w:ind w:firstLine="566"/>
      </w:pPr>
      <w:r>
        <w:t>Quy định: Thu nhập bình quân đầu người trên năm cao hơn thu nhập bình quân đầu người trên năm của tỉnh trong 03 năm gần nhất</w:t>
      </w:r>
    </w:p>
    <w:p w14:paraId="6C5F621A" w14:textId="77777777" w:rsidR="00025558" w:rsidRDefault="001543E4">
      <w:pPr>
        <w:ind w:firstLine="566"/>
      </w:pPr>
      <w:r>
        <w:t xml:space="preserve">Thu nhập bình quân đầu người của khu vực xã Mỏ Cày trong 03 năm là: năm 2023 đạt 66,44 triệu đồng/người/năm; năm 2024 đạt 73,01 triệu đồng/người/năm; năm 2025 đạt 78,50 triệu đồng/người/năm. Cao hơn thu nhập bình quân đầu người của tỉnh là: năm 2023 đạt 46,62 triệu đồng/người/năm; năm 2024 đạt 50,75 triệu đồng/người/năm; năm 2025 đạt 55,24 triệu đồng/người/năm; </w:t>
      </w:r>
    </w:p>
    <w:p w14:paraId="22436068" w14:textId="77777777" w:rsidR="00025558" w:rsidRDefault="001543E4">
      <w:pPr>
        <w:ind w:firstLine="566"/>
      </w:pPr>
      <w:r>
        <w:rPr>
          <w:b/>
          <w:bCs/>
        </w:rPr>
        <w:t>Đánh giá:</w:t>
      </w:r>
      <w:r>
        <w:t xml:space="preserve"> Đạt.</w:t>
      </w:r>
    </w:p>
    <w:p w14:paraId="0DD62B0F" w14:textId="1CA22E0B" w:rsidR="00025558" w:rsidRPr="002A1999" w:rsidRDefault="002A1999">
      <w:pPr>
        <w:ind w:firstLine="566"/>
        <w:rPr>
          <w:b/>
          <w:bCs/>
        </w:rPr>
      </w:pPr>
      <w:r w:rsidRPr="002A1999">
        <w:rPr>
          <w:b/>
          <w:bCs/>
        </w:rPr>
        <w:t>đ) Chỉ tiêu 5: Tỷ lệ hộ nghèo (theo chuẩn nghèo đa chiều)</w:t>
      </w:r>
    </w:p>
    <w:p w14:paraId="6C3E978B" w14:textId="77777777" w:rsidR="00025558" w:rsidRDefault="001543E4">
      <w:pPr>
        <w:ind w:firstLine="566"/>
      </w:pPr>
      <w:r>
        <w:t>Quy định: Tỷ lệ hộ nghèo (theo chuẩn nghèo đa chiều) thấp hơn tỷ lệ hộ nghèo của tỉnh trong 03 năm gần nhất</w:t>
      </w:r>
    </w:p>
    <w:p w14:paraId="38489912" w14:textId="3DB9FC12" w:rsidR="00025558" w:rsidRDefault="001543E4">
      <w:pPr>
        <w:ind w:firstLine="566"/>
      </w:pPr>
      <w:r>
        <w:t xml:space="preserve">Tỷ lệ hộ nghèo (theo chuẩn nghèo đa chiều) của khu vực xã Mỏ Cày trong 03 năm: năm 2023 là 2,64%; năm 2024 là 2,14%; năm 2025 là 1,15%, trong khi đó tỷ lệ hệ nghèo (theo chuẩn nghèo đa chiều) của tỉnh 03 năm gần nhất là: </w:t>
      </w:r>
      <w:r w:rsidR="007E67DB">
        <w:t>năm 2023 là 4,17%; năm 2024 là 3,30%; năm 2025 là 2,82%.</w:t>
      </w:r>
    </w:p>
    <w:p w14:paraId="54251ED4" w14:textId="2DE1FFA1" w:rsidR="00025558" w:rsidRDefault="001543E4">
      <w:pPr>
        <w:ind w:firstLine="566"/>
      </w:pPr>
      <w:r>
        <w:rPr>
          <w:b/>
          <w:bCs/>
        </w:rPr>
        <w:t>Đánh giá:</w:t>
      </w:r>
      <w:r>
        <w:t xml:space="preserve"> </w:t>
      </w:r>
      <w:r w:rsidR="00E676AC">
        <w:t>Đạ</w:t>
      </w:r>
      <w:r w:rsidR="002A1999" w:rsidRPr="00097302">
        <w:t>t</w:t>
      </w:r>
      <w:r w:rsidR="00E676AC" w:rsidRPr="00E676AC">
        <w:t>.</w:t>
      </w:r>
    </w:p>
    <w:p w14:paraId="2F1C9C4F" w14:textId="77777777" w:rsidR="00025558" w:rsidRDefault="001543E4">
      <w:pPr>
        <w:ind w:firstLine="566"/>
      </w:pPr>
      <w:r>
        <w:rPr>
          <w:b/>
          <w:bCs/>
        </w:rPr>
        <w:t>Kết luận:</w:t>
      </w:r>
      <w:r>
        <w:t xml:space="preserve"> Đối chiếu với quy định tại Điều 5 Nghị quyết 112/2025/UBTVQH15 ngày 24/12/2025 của Ủy ban Thường vụ Quốc hội về tiêu chuẩn đơn vị hành chính, xã Mỏ Cày chưa đạt đủ các tiêu chuẩn thành lập phường theo quy định.</w:t>
      </w:r>
    </w:p>
    <w:p w14:paraId="77A54EC0" w14:textId="4F6B1D06" w:rsidR="00025558" w:rsidRDefault="001543E4">
      <w:pPr>
        <w:pStyle w:val="Heading3"/>
        <w:ind w:firstLine="566"/>
      </w:pPr>
      <w:bookmarkStart w:id="310" w:name="_Toc230854293"/>
      <w:r>
        <w:t xml:space="preserve">5. Tiêu chuẩn thành lập </w:t>
      </w:r>
      <w:r w:rsidR="00C873D6">
        <w:t xml:space="preserve">phường </w:t>
      </w:r>
      <w:r w:rsidR="00C873D6" w:rsidRPr="00251106">
        <w:t>Vũng Liêm</w:t>
      </w:r>
      <w:bookmarkEnd w:id="310"/>
    </w:p>
    <w:p w14:paraId="1BCB039A" w14:textId="77777777" w:rsidR="00025558" w:rsidRDefault="001543E4">
      <w:pPr>
        <w:pStyle w:val="Heading4"/>
        <w:ind w:firstLine="566"/>
      </w:pPr>
      <w:bookmarkStart w:id="311" w:name="_heading=h.keofdbswoa3m" w:colFirst="0" w:colLast="0"/>
      <w:bookmarkEnd w:id="311"/>
      <w:r>
        <w:t>5.1 Tiêu chuẩn 1: Quy mô dân số</w:t>
      </w:r>
    </w:p>
    <w:p w14:paraId="5655FB7E"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lastRenderedPageBreak/>
        <w:t>21.000 người trở lên</w:t>
      </w:r>
      <w:r>
        <w:t>.</w:t>
      </w:r>
    </w:p>
    <w:p w14:paraId="3B9DF4BA" w14:textId="77777777" w:rsidR="00025558" w:rsidRDefault="001543E4">
      <w:pPr>
        <w:ind w:firstLine="566"/>
      </w:pPr>
      <w:r>
        <w:t>Tính đến 31/12/2025, quy mô dân số xã Trung Thành là 35.767 người, trong đó dân số thường trú là 35.243 người; dân số tạm trú quy đổi là 524 người.</w:t>
      </w:r>
    </w:p>
    <w:p w14:paraId="35C26940" w14:textId="77777777" w:rsidR="00025558" w:rsidRDefault="001543E4">
      <w:pPr>
        <w:ind w:firstLine="566"/>
      </w:pPr>
      <w:r>
        <w:rPr>
          <w:b/>
          <w:bCs/>
        </w:rPr>
        <w:t>Đánh giá:</w:t>
      </w:r>
      <w:r>
        <w:t xml:space="preserve"> Đạt tiêu chuẩn.</w:t>
      </w:r>
    </w:p>
    <w:p w14:paraId="7E4C8261" w14:textId="77777777" w:rsidR="00025558" w:rsidRDefault="001543E4">
      <w:pPr>
        <w:pStyle w:val="Heading4"/>
        <w:ind w:firstLine="566"/>
      </w:pPr>
      <w:bookmarkStart w:id="312" w:name="_heading=h.wen4p52bpwj5" w:colFirst="0" w:colLast="0"/>
      <w:bookmarkEnd w:id="312"/>
      <w:r>
        <w:t>5.2. Tiêu chuẩn 2: Diện tích tự nhiên</w:t>
      </w:r>
    </w:p>
    <w:p w14:paraId="5832C40A"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2E9796C4" w14:textId="77777777" w:rsidR="00025558" w:rsidRDefault="001543E4">
      <w:pPr>
        <w:ind w:firstLine="566"/>
      </w:pPr>
      <w:r>
        <w:t>Hiện nay, xã Trung Thành có diện tích tự nhiên 35,88 km</w:t>
      </w:r>
      <w:r>
        <w:rPr>
          <w:vertAlign w:val="superscript"/>
        </w:rPr>
        <w:t>2</w:t>
      </w:r>
      <w:r>
        <w:t>, được hình thành trên cơ sở hợp nhất các đơn vị hành chính trước đây, bảo đảm tính liên kết không gian và phù hợp với tổ chức lãnh thổ đô thị.</w:t>
      </w:r>
    </w:p>
    <w:p w14:paraId="087F9C99" w14:textId="77777777" w:rsidR="00025558" w:rsidRDefault="001543E4">
      <w:pPr>
        <w:ind w:firstLine="566"/>
      </w:pPr>
      <w:r>
        <w:rPr>
          <w:b/>
          <w:bCs/>
        </w:rPr>
        <w:t>Đánh giá:</w:t>
      </w:r>
      <w:r>
        <w:t xml:space="preserve"> Đạt tiêu chuẩn.</w:t>
      </w:r>
    </w:p>
    <w:p w14:paraId="22A74052" w14:textId="77777777" w:rsidR="00025558" w:rsidRDefault="001543E4">
      <w:pPr>
        <w:pStyle w:val="Heading4"/>
        <w:ind w:firstLine="566"/>
      </w:pPr>
      <w:bookmarkStart w:id="313" w:name="_heading=h.is21ppp2bde4" w:colFirst="0" w:colLast="0"/>
      <w:bookmarkEnd w:id="313"/>
      <w:r>
        <w:t xml:space="preserve">5.3. Tiêu chuẩn 3: Vị trí, chức năng </w:t>
      </w:r>
    </w:p>
    <w:p w14:paraId="055B601C"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1D82CF3E" w14:textId="77777777" w:rsidR="00025558" w:rsidRDefault="001543E4">
      <w:pPr>
        <w:ind w:firstLine="566"/>
        <w:rPr>
          <w:highlight w:val="white"/>
        </w:rPr>
      </w:pPr>
      <w:r>
        <w:rPr>
          <w:highlight w:val="white"/>
        </w:rPr>
        <w:t>Theo Quyết định số 3362/QÐ-UBND ngày 06/12/2021 phê duyệt đồ án điều chỉnh quy hoạch chung thị trấn Vũng Liêm, huyện Vũng Liêm đến năm 2030 và Quyết định số 368/QĐ-UBND về điều chỉnh Quy hoạch tỉnh Vĩnh Long thời kỳ 2021–2030, tầm nhìn đến năm 2050, xã Trung Thành được xác định là địa bàn phát triển kinh tế nông nghiệp, hạ tầng nông thôn và các ngành nghề phục vụ đời sống dân cư địa phương.</w:t>
      </w:r>
    </w:p>
    <w:p w14:paraId="3E55326C" w14:textId="77777777" w:rsidR="00025558" w:rsidRDefault="001543E4">
      <w:pPr>
        <w:ind w:firstLine="566"/>
      </w:pPr>
      <w:r>
        <w:rPr>
          <w:highlight w:val="white"/>
        </w:rPr>
        <w:t>Xã Trung Thành có vai trò:  Vùng phát triển sản xuất nông nghiệp và nuôi trồng thủy sản của địa phương; Khu vực phát triển kinh tế nông thôn gắn với thương mại, dịch vụ và ngành nghề tiểu thủ công nghiệp; Địa bàn được đầu tư xây dựng kết cấu hạ tầng, giao thông và thủy lợi phục vụ sản xuất, dân sinh; Khu vực thực hiện các mục tiêu xây dựng nông thôn mới, nâng cao chất lượng đời sống nhân dân; Địa phương góp phần giữ vững quốc phòng – an ninh và phát triển kinh tế – xã hội bền vững của tỉnh Vĩnh Long.</w:t>
      </w:r>
    </w:p>
    <w:p w14:paraId="657C3C36" w14:textId="77777777" w:rsidR="00025558" w:rsidRDefault="001543E4">
      <w:pPr>
        <w:ind w:firstLine="566"/>
      </w:pPr>
      <w:r>
        <w:t>Như vậy, cả về phương diện quy hoạch phát triển dài hạn và thực tiễn hiện trạng, xã Trung Thành có vị trí, vai trò và chức năng đô thị rõ nét, đáp ứng đầy đủ tiêu chuẩn về vị trí, chức năng của đơn vị hành chính cấp phường.</w:t>
      </w:r>
    </w:p>
    <w:p w14:paraId="6A1EE1CB" w14:textId="77777777" w:rsidR="00025558" w:rsidRDefault="001543E4">
      <w:pPr>
        <w:ind w:firstLine="566"/>
      </w:pPr>
      <w:r>
        <w:rPr>
          <w:b/>
          <w:bCs/>
        </w:rPr>
        <w:t>Đánh giá:</w:t>
      </w:r>
      <w:r>
        <w:t xml:space="preserve"> Đạt tiêu chuẩn.</w:t>
      </w:r>
    </w:p>
    <w:p w14:paraId="3DC92474" w14:textId="77777777" w:rsidR="00025558" w:rsidRDefault="001543E4">
      <w:pPr>
        <w:pStyle w:val="Heading4"/>
        <w:ind w:firstLine="566"/>
      </w:pPr>
      <w:bookmarkStart w:id="314" w:name="_heading=h.mofbzce0pdvj" w:colFirst="0" w:colLast="0"/>
      <w:bookmarkEnd w:id="314"/>
      <w:r>
        <w:lastRenderedPageBreak/>
        <w:t xml:space="preserve">5.4. Tiêu chuẩn 4: Tỷ lệ quy mô dân số đô thị trên quy mô dân số của đơn vị hành chính </w:t>
      </w:r>
    </w:p>
    <w:p w14:paraId="68884BB5" w14:textId="77777777" w:rsidR="00025558" w:rsidRDefault="001543E4">
      <w:pPr>
        <w:ind w:firstLine="566"/>
      </w:pPr>
      <w:r>
        <w:t>Theo quy định tại khoản 4, Điều 5 Nghị quyết số 112/2025/UBTVQH15: Tỷ lệ quy mô dân số đô thị trên quy mô dân số của đơn vị hành chính từ 50% trở lên</w:t>
      </w:r>
    </w:p>
    <w:p w14:paraId="4FCD493A" w14:textId="77777777" w:rsidR="00025558" w:rsidRDefault="001543E4">
      <w:pPr>
        <w:ind w:firstLine="566"/>
      </w:pPr>
      <w:r>
        <w:rPr>
          <w:highlight w:val="white"/>
        </w:rPr>
        <w:t>Theo Quyết định số 235/QĐ-BXD ngay 01/02/2025 của Bộ Xây dựng về công nhận thị trấn Vũng Liêm mở rộng, huyện Vũng Liêm, tỉnh Vĩnh Long đạt tiêu chí đô thị loại IV và Quyết định số 722/QĐ-UBND công bố Danh mục đô thị loại II, loại III và Danh mục phường đạt trình độ phát triển đô thị đối với đơn vị hành chính trong đô thị trên địa bàn tỉnh Vĩnh Long . Theo đó, khu vực thị trấn Vũng Liêm cũ và khu vục mở rộng  đã được công nhận đạt tiêu chuẩn đô thị loại IV theo quy định. Dân số đô thị trên địa bàn là 18.910 người . Tỷ lệ dân số đô thị trên tổng dân số xã là 18.910 /35.767 người, chiếm 52,87%</w:t>
      </w:r>
      <w:r>
        <w:t>.</w:t>
      </w:r>
    </w:p>
    <w:p w14:paraId="117F142F" w14:textId="77777777" w:rsidR="00025558" w:rsidRDefault="001543E4">
      <w:pPr>
        <w:ind w:firstLine="566"/>
      </w:pPr>
      <w:r>
        <w:rPr>
          <w:b/>
          <w:bCs/>
        </w:rPr>
        <w:t>Đánh giá:</w:t>
      </w:r>
      <w:r>
        <w:t xml:space="preserve"> Đạt tiêu chuẩn.</w:t>
      </w:r>
    </w:p>
    <w:p w14:paraId="533607F2" w14:textId="77777777" w:rsidR="00025558" w:rsidRDefault="001543E4">
      <w:pPr>
        <w:pStyle w:val="Heading4"/>
        <w:ind w:firstLine="566"/>
      </w:pPr>
      <w:bookmarkStart w:id="315" w:name="_heading=h.wdb5mfukopxz" w:colFirst="0" w:colLast="0"/>
      <w:bookmarkEnd w:id="315"/>
      <w:r>
        <w:t>5.5. Tiêu chuẩn 5: Cơ cấu và trình độ phát triển kinh tế - xã hội</w:t>
      </w:r>
    </w:p>
    <w:p w14:paraId="5ADBA395" w14:textId="77777777" w:rsidR="00025558" w:rsidRPr="002A1999" w:rsidRDefault="001543E4">
      <w:pPr>
        <w:ind w:firstLine="566"/>
        <w:rPr>
          <w:b/>
          <w:bCs/>
        </w:rPr>
      </w:pPr>
      <w:r w:rsidRPr="002A1999">
        <w:rPr>
          <w:b/>
          <w:bCs/>
        </w:rPr>
        <w:t>a) Chỉ tiêu 1. Tỷ lệ tổng thu ngân sách địa phương với tổng chi ngân sách địa phương trên địa bàn</w:t>
      </w:r>
    </w:p>
    <w:p w14:paraId="371F6EB6" w14:textId="77777777" w:rsidR="00025558" w:rsidRPr="002A1999" w:rsidRDefault="001543E4">
      <w:pPr>
        <w:ind w:firstLine="566"/>
      </w:pPr>
      <w:r w:rsidRPr="002A1999">
        <w:t>Quy định: tỷ lệ tổng thu ngân sách địa phương với tổng chi ngân sách địa phương trên địa bàn từ 100% trở lên</w:t>
      </w:r>
    </w:p>
    <w:p w14:paraId="4BE6FEF4" w14:textId="77777777" w:rsidR="00025558" w:rsidRPr="002A1999" w:rsidRDefault="001543E4">
      <w:pPr>
        <w:ind w:firstLine="566"/>
      </w:pPr>
      <w:r w:rsidRPr="002A1999">
        <w:t>Năm 2025, tổng thu ngân sách trên địa bàn xã đạt 361,420 tỷ đồng; tổng chi ngân sách đạt 361,372 tỷ đồng. Tỷ lệ tổng thu ngân sách địa phương với tổng chi ngân sách địa phương trên địa bàn xã đạt 100,01%.</w:t>
      </w:r>
    </w:p>
    <w:p w14:paraId="77CFB160" w14:textId="14C6B174" w:rsidR="00025558" w:rsidRPr="002A1999" w:rsidRDefault="001543E4">
      <w:pPr>
        <w:ind w:firstLine="566"/>
      </w:pPr>
      <w:r w:rsidRPr="002A1999">
        <w:rPr>
          <w:b/>
          <w:bCs/>
        </w:rPr>
        <w:t>Đánh giá:</w:t>
      </w:r>
      <w:r w:rsidRPr="002A1999">
        <w:t xml:space="preserve"> </w:t>
      </w:r>
      <w:r w:rsidR="00E676AC" w:rsidRPr="002A1999">
        <w:t>Đạ</w:t>
      </w:r>
      <w:r w:rsidR="002A1999" w:rsidRPr="00097302">
        <w:t>t</w:t>
      </w:r>
      <w:r w:rsidR="00E676AC" w:rsidRPr="002A1999">
        <w:t>.</w:t>
      </w:r>
    </w:p>
    <w:p w14:paraId="75D4AECD" w14:textId="77777777" w:rsidR="00025558" w:rsidRPr="002A1999" w:rsidRDefault="001543E4">
      <w:pPr>
        <w:ind w:firstLine="566"/>
        <w:rPr>
          <w:b/>
          <w:bCs/>
        </w:rPr>
      </w:pPr>
      <w:r w:rsidRPr="002A1999">
        <w:rPr>
          <w:b/>
          <w:bCs/>
        </w:rPr>
        <w:t xml:space="preserve">b) Chỉ tiêu 2: Tỷ trọng công nghiệp – xây dựng và dịch vụ trong GRDP </w:t>
      </w:r>
    </w:p>
    <w:p w14:paraId="7B42E348" w14:textId="77777777" w:rsidR="00025558" w:rsidRPr="002A1999" w:rsidRDefault="001543E4">
      <w:pPr>
        <w:ind w:firstLine="566"/>
      </w:pPr>
      <w:r w:rsidRPr="002A1999">
        <w:t>Quy định: Tỷ trọng công nghiệp - xây dựng và dịch vụ trong GRDP đạt từ 70% trở lên.</w:t>
      </w:r>
    </w:p>
    <w:p w14:paraId="50164840" w14:textId="77777777" w:rsidR="00025558" w:rsidRPr="002A1999" w:rsidRDefault="001543E4">
      <w:pPr>
        <w:ind w:firstLine="566"/>
      </w:pPr>
      <w:r w:rsidRPr="002A1999">
        <w:t>Tỷ trọng công nghiệp - xây dựng và dịch vụ của xã Trung Thành năm 2025 đạt 73,50% (công nghiệp - xây dựng là 27,75%; thương mại - dịch vụ là 45,75%).</w:t>
      </w:r>
    </w:p>
    <w:p w14:paraId="01DEAC46" w14:textId="61C99FDF" w:rsidR="00025558" w:rsidRPr="002A1999" w:rsidRDefault="001543E4">
      <w:pPr>
        <w:ind w:firstLine="566"/>
      </w:pPr>
      <w:r w:rsidRPr="002A1999">
        <w:rPr>
          <w:b/>
          <w:bCs/>
        </w:rPr>
        <w:t>Đánh giá:</w:t>
      </w:r>
      <w:r w:rsidRPr="002A1999">
        <w:t xml:space="preserve"> </w:t>
      </w:r>
      <w:r w:rsidR="00E676AC" w:rsidRPr="002A1999">
        <w:t>Đạt tiêu chuẩn.</w:t>
      </w:r>
    </w:p>
    <w:p w14:paraId="5683B7EB" w14:textId="77777777" w:rsidR="00025558" w:rsidRPr="002A1999" w:rsidRDefault="001543E4">
      <w:pPr>
        <w:ind w:firstLine="566"/>
        <w:rPr>
          <w:b/>
          <w:bCs/>
        </w:rPr>
      </w:pPr>
      <w:r w:rsidRPr="002A1999">
        <w:rPr>
          <w:b/>
          <w:bCs/>
        </w:rPr>
        <w:t>c) Chỉ tiêu 3: Tỷ lệ lao động phi nông nghiệp</w:t>
      </w:r>
    </w:p>
    <w:p w14:paraId="16339EF3" w14:textId="77777777" w:rsidR="00025558" w:rsidRPr="002A1999" w:rsidRDefault="001543E4">
      <w:pPr>
        <w:ind w:firstLine="566"/>
      </w:pPr>
      <w:r w:rsidRPr="002A1999">
        <w:t>Quy định: Tỷ lệ lao động phi nông nghiệp từ 70% trở lên.</w:t>
      </w:r>
    </w:p>
    <w:p w14:paraId="55657BF6" w14:textId="77777777" w:rsidR="00025558" w:rsidRPr="002A1999" w:rsidRDefault="001543E4">
      <w:pPr>
        <w:ind w:firstLine="566"/>
      </w:pPr>
      <w:r w:rsidRPr="002A1999">
        <w:t>Tỷ lệ lao động phi nông nghiệp xã Trung Thành năm 2025 đạt 78,62%.</w:t>
      </w:r>
    </w:p>
    <w:p w14:paraId="3151623C" w14:textId="77777777" w:rsidR="00025558" w:rsidRPr="002A1999" w:rsidRDefault="001543E4">
      <w:pPr>
        <w:ind w:firstLine="566"/>
      </w:pPr>
      <w:r w:rsidRPr="002A1999">
        <w:rPr>
          <w:b/>
          <w:bCs/>
        </w:rPr>
        <w:t>Đánh giá:</w:t>
      </w:r>
      <w:r w:rsidRPr="002A1999">
        <w:t xml:space="preserve"> Đạt.</w:t>
      </w:r>
    </w:p>
    <w:p w14:paraId="1A3277C8" w14:textId="77777777" w:rsidR="00025558" w:rsidRPr="002A1999" w:rsidRDefault="001543E4">
      <w:pPr>
        <w:ind w:firstLine="566"/>
        <w:rPr>
          <w:b/>
          <w:bCs/>
        </w:rPr>
      </w:pPr>
      <w:r w:rsidRPr="002A1999">
        <w:rPr>
          <w:b/>
          <w:bCs/>
        </w:rPr>
        <w:t>d) Chỉ tiêu 4: Thu nhập bình quân đầu người trên năm</w:t>
      </w:r>
    </w:p>
    <w:p w14:paraId="1D2A0149" w14:textId="77777777" w:rsidR="00025558" w:rsidRPr="002A1999" w:rsidRDefault="001543E4">
      <w:pPr>
        <w:ind w:firstLine="566"/>
      </w:pPr>
      <w:r w:rsidRPr="002A1999">
        <w:lastRenderedPageBreak/>
        <w:t>Quy định: Thu nhập bình quân đầu người trên năm cao hơn thu nhập bình quân đầu người trên năm của tỉnh trong 03 năm gần nhất</w:t>
      </w:r>
    </w:p>
    <w:p w14:paraId="6F8007E3" w14:textId="77777777" w:rsidR="00025558" w:rsidRPr="002A1999" w:rsidRDefault="001543E4">
      <w:pPr>
        <w:ind w:firstLine="566"/>
      </w:pPr>
      <w:r w:rsidRPr="002A1999">
        <w:t xml:space="preserve">Thu nhập bình quân đầu người của khu vực xã Trung Thành trong 03 năm là: năm 2023 đạt 57,66 triệu đồng/người/năm; năm 2024 đạt 62,30 triệu đồng/người/năm; năm 2025 đạt 68 triệu đồng/người/năm. Cao hơn thu nhập bình quân đầu người của tỉnh là: năm 2023 đạt 46,62 triệu đồng/người/năm; năm 2024 đạt 50,75 triệu đồng/người/năm; năm 2025 đạt 55,24 triệu đồng/người/năm; </w:t>
      </w:r>
    </w:p>
    <w:p w14:paraId="1DBB7C6A" w14:textId="25925C66" w:rsidR="00025558" w:rsidRPr="002A1999" w:rsidRDefault="001543E4">
      <w:pPr>
        <w:ind w:firstLine="566"/>
      </w:pPr>
      <w:r w:rsidRPr="002A1999">
        <w:rPr>
          <w:b/>
          <w:bCs/>
        </w:rPr>
        <w:t>Đánh giá:</w:t>
      </w:r>
      <w:r w:rsidRPr="002A1999">
        <w:t xml:space="preserve"> </w:t>
      </w:r>
      <w:r w:rsidR="00E676AC" w:rsidRPr="002A1999">
        <w:t>Đạt.</w:t>
      </w:r>
    </w:p>
    <w:p w14:paraId="3CA0A62E" w14:textId="2F166BD4" w:rsidR="00025558" w:rsidRPr="002A1999" w:rsidRDefault="002A1999">
      <w:pPr>
        <w:ind w:firstLine="566"/>
        <w:rPr>
          <w:b/>
          <w:bCs/>
        </w:rPr>
      </w:pPr>
      <w:r w:rsidRPr="002A1999">
        <w:rPr>
          <w:b/>
          <w:bCs/>
        </w:rPr>
        <w:t>đ) Chỉ tiêu 5: Tỷ lệ hộ nghèo (theo chuẩn nghèo đa chiều)</w:t>
      </w:r>
    </w:p>
    <w:p w14:paraId="7A140AF9" w14:textId="77777777" w:rsidR="00025558" w:rsidRPr="002A1999" w:rsidRDefault="001543E4">
      <w:pPr>
        <w:ind w:firstLine="566"/>
      </w:pPr>
      <w:r w:rsidRPr="002A1999">
        <w:t>Quy định: Tỷ lệ hộ nghèo (theo chuẩn nghèo đa chiều) thấp hơn tỷ lệ hộ nghèo của tỉnh trong 03 năm gần nhất</w:t>
      </w:r>
    </w:p>
    <w:p w14:paraId="6DF5F19C" w14:textId="0A84BCEE" w:rsidR="00025558" w:rsidRPr="002A1999" w:rsidRDefault="001543E4">
      <w:pPr>
        <w:ind w:firstLine="566"/>
      </w:pPr>
      <w:r w:rsidRPr="002A1999">
        <w:t xml:space="preserve">Tỷ lệ hộ nghèo (theo chuẩn nghèo đa chiều) của khu vực xã Trung Thành trong 03 năm: năm 2023 là 0,80%; năm 2024 là 0,39%; năm 2025 là 0,38%, trong khi đó tỷ lệ hệ nghèo (theo chuẩn nghèo đa chiều) của tỉnh 03 năm gần nhất là: </w:t>
      </w:r>
      <w:r w:rsidR="007E67DB" w:rsidRPr="002A1999">
        <w:t>năm 2023 là 4,17%; năm 2024 là 3,30%; năm 2025 là 2,82%.</w:t>
      </w:r>
    </w:p>
    <w:p w14:paraId="0F42D0F5" w14:textId="7AEF83CD" w:rsidR="00025558" w:rsidRPr="002A1999" w:rsidRDefault="001543E4">
      <w:pPr>
        <w:ind w:firstLine="566"/>
      </w:pPr>
      <w:r w:rsidRPr="002A1999">
        <w:rPr>
          <w:b/>
          <w:bCs/>
        </w:rPr>
        <w:t>Đánh giá:</w:t>
      </w:r>
      <w:r w:rsidRPr="002A1999">
        <w:t xml:space="preserve"> </w:t>
      </w:r>
      <w:r w:rsidR="00E676AC" w:rsidRPr="002A1999">
        <w:t>Đạt.</w:t>
      </w:r>
    </w:p>
    <w:p w14:paraId="1156EE0B" w14:textId="77777777" w:rsidR="00025558" w:rsidRPr="002A1999" w:rsidRDefault="001543E4">
      <w:pPr>
        <w:ind w:firstLine="566"/>
      </w:pPr>
      <w:r w:rsidRPr="002A1999">
        <w:rPr>
          <w:b/>
          <w:bCs/>
        </w:rPr>
        <w:t>Kết luận:</w:t>
      </w:r>
      <w:r w:rsidRPr="002A1999">
        <w:t xml:space="preserve"> Đối chiếu với quy định tại Điều 5 Nghị quyết 112/2025/UBTVQH15 ngày 24/12/2025 của Ủy ban Thường vụ Quốc hội về tiêu chuẩn đơn vị hành chính, xã Trung Thành đã đạt đủ các tiêu chuẩn thành lập phường theo quy định.</w:t>
      </w:r>
    </w:p>
    <w:p w14:paraId="4EF6E7D3" w14:textId="77777777" w:rsidR="00025558" w:rsidRDefault="001543E4">
      <w:pPr>
        <w:pStyle w:val="Heading3"/>
        <w:ind w:firstLine="566"/>
      </w:pPr>
      <w:bookmarkStart w:id="316" w:name="_Toc230854294"/>
      <w:r>
        <w:t>6. Tiêu chuẩn thành lập phường Tam Bình</w:t>
      </w:r>
      <w:bookmarkEnd w:id="316"/>
    </w:p>
    <w:p w14:paraId="71285C98" w14:textId="77777777" w:rsidR="00025558" w:rsidRDefault="001543E4">
      <w:pPr>
        <w:pStyle w:val="Heading4"/>
        <w:ind w:firstLine="566"/>
      </w:pPr>
      <w:bookmarkStart w:id="317" w:name="_heading=h.6qju6amk1w8p" w:colFirst="0" w:colLast="0"/>
      <w:bookmarkEnd w:id="317"/>
      <w:r>
        <w:t>6.1 Tiêu chuẩn 1: Quy mô dân số</w:t>
      </w:r>
    </w:p>
    <w:p w14:paraId="34753658"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0FB2A304" w14:textId="77777777" w:rsidR="00025558" w:rsidRDefault="001543E4">
      <w:pPr>
        <w:ind w:firstLine="566"/>
      </w:pPr>
      <w:r>
        <w:t>Tính đến 31/12/2025, quy mô dân số xã Tam Bình là 32.047 người, trong đó dân số thường trú là 31.678 người; dân số tạm trú quy đổi là 369 người.</w:t>
      </w:r>
    </w:p>
    <w:p w14:paraId="53248A26" w14:textId="77777777" w:rsidR="00025558" w:rsidRDefault="001543E4">
      <w:pPr>
        <w:ind w:firstLine="566"/>
      </w:pPr>
      <w:r>
        <w:rPr>
          <w:b/>
          <w:bCs/>
        </w:rPr>
        <w:t>Đánh giá:</w:t>
      </w:r>
      <w:r>
        <w:t xml:space="preserve"> Đạt tiêu chuẩn.</w:t>
      </w:r>
    </w:p>
    <w:p w14:paraId="3BD4A866" w14:textId="77777777" w:rsidR="00025558" w:rsidRDefault="001543E4">
      <w:pPr>
        <w:pStyle w:val="Heading4"/>
        <w:ind w:firstLine="566"/>
      </w:pPr>
      <w:bookmarkStart w:id="318" w:name="_heading=h.mppakipcswwd" w:colFirst="0" w:colLast="0"/>
      <w:bookmarkEnd w:id="318"/>
      <w:r>
        <w:t>6.2. Tiêu chuẩn 2: Diện tích tự nhiên</w:t>
      </w:r>
    </w:p>
    <w:p w14:paraId="684D2DAA"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73DDC013" w14:textId="77777777" w:rsidR="00025558" w:rsidRDefault="001543E4">
      <w:pPr>
        <w:ind w:firstLine="566"/>
      </w:pPr>
      <w:r>
        <w:t>Hiện nay, xã Tam Bình có diện tích tự nhiên 34,63 km</w:t>
      </w:r>
      <w:r>
        <w:rPr>
          <w:vertAlign w:val="superscript"/>
        </w:rPr>
        <w:t>2</w:t>
      </w:r>
      <w:r>
        <w:t>, được hình thành trên cơ sở hợp nhất các đơn vị hành chính trước đây, bảo đảm tính liên kết không gian và phù hợp với tổ chức lãnh thổ đô thị.</w:t>
      </w:r>
    </w:p>
    <w:p w14:paraId="1D1E99A2" w14:textId="77777777" w:rsidR="00025558" w:rsidRDefault="001543E4">
      <w:pPr>
        <w:ind w:firstLine="566"/>
      </w:pPr>
      <w:r>
        <w:rPr>
          <w:b/>
          <w:bCs/>
        </w:rPr>
        <w:t>Đánh giá:</w:t>
      </w:r>
      <w:r>
        <w:t xml:space="preserve"> Đạt tiêu chuẩn.</w:t>
      </w:r>
    </w:p>
    <w:p w14:paraId="39F891BA" w14:textId="77777777" w:rsidR="00025558" w:rsidRDefault="001543E4">
      <w:pPr>
        <w:pStyle w:val="Heading4"/>
        <w:ind w:firstLine="566"/>
      </w:pPr>
      <w:bookmarkStart w:id="319" w:name="_heading=h.f51y0jwzh9gt" w:colFirst="0" w:colLast="0"/>
      <w:bookmarkEnd w:id="319"/>
      <w:r>
        <w:lastRenderedPageBreak/>
        <w:t xml:space="preserve">6.3. Tiêu chuẩn 3: Vị trí, chức năng </w:t>
      </w:r>
    </w:p>
    <w:p w14:paraId="0FFB570D"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38475654" w14:textId="77777777" w:rsidR="00025558" w:rsidRDefault="001543E4">
      <w:pPr>
        <w:ind w:firstLine="566"/>
        <w:rPr>
          <w:highlight w:val="white"/>
        </w:rPr>
      </w:pPr>
      <w:r>
        <w:rPr>
          <w:highlight w:val="white"/>
        </w:rPr>
        <w:t>Theo quy hoạch tỉnh Vĩnh Long thời kỳ 2021 - 2030, tầm nhìn đến 2050, xã Tam Bìnhthuộc khu vực đô thị vệ tinh của tỉnh Vĩnh Long, được định hướng phát triển đa ngành: dịch vụ - logicstics - công nghiệp - năng lượng - nông nghiệp công nghệ cao - du lịch sinh thái.</w:t>
      </w:r>
    </w:p>
    <w:p w14:paraId="23C7AEBB" w14:textId="77777777" w:rsidR="00025558" w:rsidRDefault="001543E4">
      <w:pPr>
        <w:ind w:firstLine="566"/>
        <w:rPr>
          <w:highlight w:val="white"/>
        </w:rPr>
      </w:pPr>
      <w:r>
        <w:rPr>
          <w:highlight w:val="white"/>
        </w:rPr>
        <w:t>Theo quy hoạch chung đô thị Tiểu Cần (quyết định số 1967/QĐ-UBND ngày 20/12/2023 của UBND tỉnh Trà Vinh) đã định hướng khu vực xã Tam Bình thuộc đô thị Tiểu Cần là trung tâm tổng hợp khu vực phía Tây của tỉnh, có vai trò quan trọng về kinh tế, tài chính, văn hóa, giáo dục, đào tạo, khoa học và công nghệ, đầu mối giao thông, có vai trò thúc đẩy sự phát triển kinh tế xã hội vùng liên huyện (nay là tiểu vùng trong tỉnh). Trong không gian phân vùng phát triển đô thị, Tam Bình thuộc trục động lực phát triển kinh tế Tiểu Cần - Cầu Quan và Vùng phát triển sản xuất: Kết hợp cảng (cảng sông Hậu và các khu sản xuất đô thị ven sông Hậu); các khu tiểu thủ công nghiệp được phát triển theo quy mô nhất định, phục vụ cho các ngành khai thác tiểm năng địa phương.</w:t>
      </w:r>
    </w:p>
    <w:p w14:paraId="3E870A16" w14:textId="77777777" w:rsidR="00025558" w:rsidRDefault="001543E4">
      <w:pPr>
        <w:ind w:firstLine="566"/>
      </w:pPr>
      <w:r>
        <w:t>Như vậy, cả về phương diện quy hoạch phát triển dài hạn và thực tiễn hiện trạng, xã Tam Bình có vị trí, vai trò và chức năng đô thị rõ nét, đáp ứng đầy đủ tiêu chuẩn về vị trí, chức năng của đơn vị hành chính cấp phường.</w:t>
      </w:r>
    </w:p>
    <w:p w14:paraId="5D9AB2C6" w14:textId="77777777" w:rsidR="00025558" w:rsidRDefault="001543E4">
      <w:pPr>
        <w:ind w:firstLine="566"/>
      </w:pPr>
      <w:r>
        <w:rPr>
          <w:b/>
          <w:bCs/>
        </w:rPr>
        <w:t>Đánh giá:</w:t>
      </w:r>
      <w:r>
        <w:t xml:space="preserve"> Đạt tiêu chuẩn.</w:t>
      </w:r>
    </w:p>
    <w:p w14:paraId="12C94C65" w14:textId="77777777" w:rsidR="00025558" w:rsidRDefault="001543E4">
      <w:pPr>
        <w:pStyle w:val="Heading4"/>
        <w:ind w:firstLine="566"/>
      </w:pPr>
      <w:bookmarkStart w:id="320" w:name="_heading=h.d90t76o2tbw7" w:colFirst="0" w:colLast="0"/>
      <w:bookmarkEnd w:id="320"/>
      <w:r>
        <w:t xml:space="preserve">6.4. Tiêu chuẩn 4: Tỷ lệ quy mô dân số đô thị trên quy mô dân số của đơn vị hành chính </w:t>
      </w:r>
    </w:p>
    <w:p w14:paraId="4F8478D6" w14:textId="77777777" w:rsidR="00025558" w:rsidRDefault="001543E4">
      <w:pPr>
        <w:ind w:firstLine="566"/>
      </w:pPr>
      <w:r>
        <w:t>Theo quy định tại khoản 4, Điều 5 Nghị quyết số 112/2025/UBTVQH15: Tỷ lệ quy mô dân số đô thị trên quy mô dân số của đơn vị hành chính từ 50% trở lên</w:t>
      </w:r>
    </w:p>
    <w:p w14:paraId="281C81C9" w14:textId="77777777" w:rsidR="00025558" w:rsidRDefault="001543E4">
      <w:pPr>
        <w:ind w:firstLine="566"/>
      </w:pPr>
      <w:r>
        <w:rPr>
          <w:highlight w:val="white"/>
        </w:rPr>
        <w:t>Theo Quyết định số1564/QĐ-UBND ngày 09/8/2024 của UBND tỉnh Vĩnh Long về công nhận thị trấn Tam Bình đạt tiêu chí đô thị loại V và được Ủy ban nhân dân tỉnh Vĩnh Long chuyển tiếp là đô thị loại III tại Quyết định số 772/QĐ-UBND ngày 12/02/2026. Dân số đô thị trên địa bàn là 16.786 người. Tỷ lệ dân số đô thị trên tổng dân số xã là 16.786/32.047 người, chiếm 52,38%.</w:t>
      </w:r>
    </w:p>
    <w:p w14:paraId="68ABBFE7" w14:textId="77777777" w:rsidR="00025558" w:rsidRDefault="001543E4">
      <w:pPr>
        <w:ind w:firstLine="566"/>
      </w:pPr>
      <w:r>
        <w:rPr>
          <w:b/>
          <w:bCs/>
        </w:rPr>
        <w:t>Đánh giá:</w:t>
      </w:r>
      <w:r>
        <w:t xml:space="preserve"> Đạt tiêu chuẩn.</w:t>
      </w:r>
    </w:p>
    <w:p w14:paraId="1FEDF07D" w14:textId="77777777" w:rsidR="00025558" w:rsidRDefault="001543E4">
      <w:pPr>
        <w:pStyle w:val="Heading4"/>
        <w:ind w:firstLine="566"/>
      </w:pPr>
      <w:bookmarkStart w:id="321" w:name="_heading=h.n00wwef65s41" w:colFirst="0" w:colLast="0"/>
      <w:bookmarkEnd w:id="321"/>
      <w:r>
        <w:t>6.5. Tiêu chuẩn 5: Cơ cấu và trình độ phát triển kinh tế - xã hội</w:t>
      </w:r>
    </w:p>
    <w:p w14:paraId="062FB0A6" w14:textId="77777777" w:rsidR="00025558" w:rsidRPr="002A1999" w:rsidRDefault="001543E4">
      <w:pPr>
        <w:ind w:firstLine="566"/>
        <w:rPr>
          <w:b/>
          <w:bCs/>
        </w:rPr>
      </w:pPr>
      <w:r w:rsidRPr="002A1999">
        <w:rPr>
          <w:b/>
          <w:bCs/>
        </w:rPr>
        <w:t xml:space="preserve">a) Chỉ tiêu 1. Tỷ lệ tổng thu ngân sách địa phương với tổng chi ngân </w:t>
      </w:r>
      <w:r w:rsidRPr="002A1999">
        <w:rPr>
          <w:b/>
          <w:bCs/>
        </w:rPr>
        <w:lastRenderedPageBreak/>
        <w:t>sách địa phương trên địa bàn</w:t>
      </w:r>
    </w:p>
    <w:p w14:paraId="6E987D7C" w14:textId="77777777" w:rsidR="00025558" w:rsidRPr="002A1999" w:rsidRDefault="001543E4">
      <w:pPr>
        <w:ind w:firstLine="566"/>
      </w:pPr>
      <w:r w:rsidRPr="002A1999">
        <w:t>Quy định: tỷ lệ tổng thu ngân sách địa phương với tổng chi ngân sách địa phương trên địa bàn từ 100% trở lên</w:t>
      </w:r>
    </w:p>
    <w:p w14:paraId="6B12EC30" w14:textId="1651E29A" w:rsidR="00025558" w:rsidRPr="001D6AF7" w:rsidRDefault="001543E4">
      <w:pPr>
        <w:ind w:firstLine="566"/>
      </w:pPr>
      <w:r w:rsidRPr="001D6AF7">
        <w:t xml:space="preserve">Năm 2025, tổng thu ngân sách trên địa bàn xã đạt </w:t>
      </w:r>
      <w:r w:rsidR="001D6AF7" w:rsidRPr="001D6AF7">
        <w:t>345,837</w:t>
      </w:r>
      <w:r w:rsidRPr="001D6AF7">
        <w:t xml:space="preserve"> tỷ đồng; tổng chi ngân sách đạt </w:t>
      </w:r>
      <w:r w:rsidR="001D6AF7" w:rsidRPr="001D6AF7">
        <w:t>345,060</w:t>
      </w:r>
      <w:r w:rsidRPr="001D6AF7">
        <w:t xml:space="preserve"> tỷ đồng. Tỷ lệ tổng thu ngân sách địa phương với tổng chi ngân sách địa phương trên địa bàn xã đạt </w:t>
      </w:r>
      <w:r w:rsidR="001D6AF7" w:rsidRPr="001D6AF7">
        <w:t>100,23</w:t>
      </w:r>
      <w:r w:rsidRPr="001D6AF7">
        <w:t>%.</w:t>
      </w:r>
    </w:p>
    <w:p w14:paraId="4FFBEE3D" w14:textId="1E2B68E5" w:rsidR="00025558" w:rsidRPr="002A1999" w:rsidRDefault="001543E4">
      <w:pPr>
        <w:ind w:firstLine="566"/>
      </w:pPr>
      <w:r w:rsidRPr="002A1999">
        <w:rPr>
          <w:b/>
          <w:bCs/>
        </w:rPr>
        <w:t>Đánh giá:</w:t>
      </w:r>
      <w:r w:rsidRPr="002A1999">
        <w:t xml:space="preserve"> </w:t>
      </w:r>
      <w:r w:rsidR="00E676AC" w:rsidRPr="002A1999">
        <w:t>Đạt tiêu chuẩn.</w:t>
      </w:r>
    </w:p>
    <w:p w14:paraId="0EEF7D4B" w14:textId="77777777" w:rsidR="00025558" w:rsidRPr="002A1999" w:rsidRDefault="001543E4">
      <w:pPr>
        <w:ind w:firstLine="566"/>
        <w:rPr>
          <w:b/>
          <w:bCs/>
        </w:rPr>
      </w:pPr>
      <w:r w:rsidRPr="002A1999">
        <w:rPr>
          <w:b/>
          <w:bCs/>
        </w:rPr>
        <w:t xml:space="preserve">b) Chỉ tiêu 2: Tỷ trọng công nghiệp – xây dựng và dịch vụ trong GRDP </w:t>
      </w:r>
    </w:p>
    <w:p w14:paraId="14A665A3" w14:textId="77777777" w:rsidR="00025558" w:rsidRPr="002A1999" w:rsidRDefault="001543E4">
      <w:pPr>
        <w:ind w:firstLine="566"/>
      </w:pPr>
      <w:r w:rsidRPr="002A1999">
        <w:t>Quy định: Tỷ trọng công nghiệp - xây dựng và dịch vụ trong GRDP đạt từ 70% trở lên.</w:t>
      </w:r>
    </w:p>
    <w:p w14:paraId="4E95EB51" w14:textId="4AEE3749" w:rsidR="00025558" w:rsidRPr="002A1999" w:rsidRDefault="001543E4">
      <w:pPr>
        <w:ind w:firstLine="566"/>
      </w:pPr>
      <w:r w:rsidRPr="00755334">
        <w:t xml:space="preserve">Tỷ trọng công nghiệp - xây dựng và dịch vụ của xã Tam Bình năm 2025 đạt </w:t>
      </w:r>
      <w:r w:rsidR="00210317" w:rsidRPr="00755334">
        <w:t>70,09</w:t>
      </w:r>
      <w:r w:rsidRPr="00755334">
        <w:t xml:space="preserve">% (công nghiệp - xây dựng là </w:t>
      </w:r>
      <w:r w:rsidR="00210317" w:rsidRPr="00755334">
        <w:t>30,64</w:t>
      </w:r>
      <w:r w:rsidRPr="00755334">
        <w:t>%; thương mại - dịch vụ là 39,45%).</w:t>
      </w:r>
    </w:p>
    <w:p w14:paraId="687158BE" w14:textId="1A7F2645" w:rsidR="00025558" w:rsidRPr="002A1999" w:rsidRDefault="001543E4">
      <w:pPr>
        <w:ind w:firstLine="566"/>
      </w:pPr>
      <w:r w:rsidRPr="002A1999">
        <w:rPr>
          <w:b/>
          <w:bCs/>
        </w:rPr>
        <w:t>Đánh giá:</w:t>
      </w:r>
      <w:r w:rsidRPr="002A1999">
        <w:t xml:space="preserve"> </w:t>
      </w:r>
      <w:r w:rsidR="00E676AC" w:rsidRPr="002A1999">
        <w:t>Đạt tiêu chuẩn.</w:t>
      </w:r>
    </w:p>
    <w:p w14:paraId="5F665474" w14:textId="77777777" w:rsidR="00025558" w:rsidRPr="002A1999" w:rsidRDefault="001543E4">
      <w:pPr>
        <w:ind w:firstLine="566"/>
        <w:rPr>
          <w:b/>
          <w:bCs/>
        </w:rPr>
      </w:pPr>
      <w:r w:rsidRPr="002A1999">
        <w:rPr>
          <w:b/>
          <w:bCs/>
        </w:rPr>
        <w:t>c) Chỉ tiêu 3: Tỷ lệ lao động phi nông nghiệp</w:t>
      </w:r>
    </w:p>
    <w:p w14:paraId="73C2C167" w14:textId="77777777" w:rsidR="00025558" w:rsidRPr="002A1999" w:rsidRDefault="001543E4">
      <w:pPr>
        <w:ind w:firstLine="566"/>
      </w:pPr>
      <w:r w:rsidRPr="002A1999">
        <w:t>Quy định: Tỷ lệ lao động phi nông nghiệp từ 70% trở lên.</w:t>
      </w:r>
    </w:p>
    <w:p w14:paraId="11826F67" w14:textId="77777777" w:rsidR="00025558" w:rsidRPr="002A1999" w:rsidRDefault="001543E4">
      <w:pPr>
        <w:ind w:firstLine="566"/>
      </w:pPr>
      <w:r w:rsidRPr="002A1999">
        <w:t>Tỷ lệ lao động phi nông nghiệp xã Tam Bình năm 2025 đạt 82,11%.</w:t>
      </w:r>
    </w:p>
    <w:p w14:paraId="53F873F2" w14:textId="4AED17F0" w:rsidR="00025558" w:rsidRPr="002A1999" w:rsidRDefault="001543E4">
      <w:pPr>
        <w:ind w:firstLine="566"/>
      </w:pPr>
      <w:r w:rsidRPr="002A1999">
        <w:rPr>
          <w:b/>
          <w:bCs/>
        </w:rPr>
        <w:t>Đánh giá:</w:t>
      </w:r>
      <w:r w:rsidRPr="002A1999">
        <w:t xml:space="preserve"> </w:t>
      </w:r>
      <w:r w:rsidR="00E676AC" w:rsidRPr="002A1999">
        <w:t>Đạt tiêu chuẩn.</w:t>
      </w:r>
    </w:p>
    <w:p w14:paraId="7D84E739" w14:textId="77777777" w:rsidR="00025558" w:rsidRPr="002A1999" w:rsidRDefault="001543E4">
      <w:pPr>
        <w:ind w:firstLine="566"/>
        <w:rPr>
          <w:b/>
          <w:bCs/>
        </w:rPr>
      </w:pPr>
      <w:r w:rsidRPr="002A1999">
        <w:rPr>
          <w:b/>
          <w:bCs/>
        </w:rPr>
        <w:t>d) Chỉ tiêu 4: Thu nhập bình quân đầu người trên năm</w:t>
      </w:r>
    </w:p>
    <w:p w14:paraId="6EA76D84" w14:textId="77777777" w:rsidR="00025558" w:rsidRPr="002A1999" w:rsidRDefault="001543E4">
      <w:pPr>
        <w:ind w:firstLine="566"/>
      </w:pPr>
      <w:r w:rsidRPr="002A1999">
        <w:t>Quy định: Thu nhập bình quân đầu người trên năm cao hơn thu nhập bình quân đầu người trên năm của tỉnh trong 03 năm gần nhất</w:t>
      </w:r>
    </w:p>
    <w:p w14:paraId="28214BE1" w14:textId="77777777" w:rsidR="00025558" w:rsidRPr="002A1999" w:rsidRDefault="001543E4">
      <w:pPr>
        <w:ind w:firstLine="566"/>
        <w:rPr>
          <w:highlight w:val="white"/>
        </w:rPr>
      </w:pPr>
      <w:r w:rsidRPr="002A1999">
        <w:t>Thu nhập bình quân đầu người của khu vực xã Tam Bình trong 03 năm là: năm 2023 đạt 57,56 triệu đồng/người/năm; năm 2024 đạt 64,04 triệu đồng/người/năm; năm 2025 đạt 65,15 triệu đồng/người/năm. Cao hơn thu nhập bình quân đầu người của tỉnh là: năm</w:t>
      </w:r>
      <w:r w:rsidRPr="002A1999">
        <w:rPr>
          <w:highlight w:val="white"/>
        </w:rPr>
        <w:t xml:space="preserve"> 2023 đạt 46,62 triệu đồng/người/năm; năm 2024 đạt 50,75 triệu đồng/người/năm; năm 2025 đạt 55,24 triệu đồng/người/năm; </w:t>
      </w:r>
    </w:p>
    <w:p w14:paraId="2068B202" w14:textId="41FFAB96" w:rsidR="00025558" w:rsidRPr="002A1999" w:rsidRDefault="001543E4">
      <w:pPr>
        <w:ind w:firstLine="566"/>
      </w:pPr>
      <w:r w:rsidRPr="002A1999">
        <w:rPr>
          <w:b/>
          <w:bCs/>
        </w:rPr>
        <w:t>Đánh giá:</w:t>
      </w:r>
      <w:r w:rsidRPr="002A1999">
        <w:t xml:space="preserve"> </w:t>
      </w:r>
      <w:r w:rsidR="00E676AC" w:rsidRPr="002A1999">
        <w:t>Đạt tiêu chuẩn.</w:t>
      </w:r>
    </w:p>
    <w:p w14:paraId="6B81C433" w14:textId="2BA2D0F4" w:rsidR="00025558" w:rsidRPr="002A1999" w:rsidRDefault="002A1999">
      <w:pPr>
        <w:ind w:firstLine="566"/>
        <w:rPr>
          <w:b/>
          <w:bCs/>
        </w:rPr>
      </w:pPr>
      <w:r w:rsidRPr="002A1999">
        <w:rPr>
          <w:b/>
          <w:bCs/>
        </w:rPr>
        <w:t>đ) Chỉ tiêu 5: Tỷ lệ hộ nghèo (theo chuẩn nghèo đa chiều)</w:t>
      </w:r>
    </w:p>
    <w:p w14:paraId="6C50D1AF" w14:textId="77777777" w:rsidR="00025558" w:rsidRPr="002A1999" w:rsidRDefault="001543E4">
      <w:pPr>
        <w:ind w:firstLine="566"/>
      </w:pPr>
      <w:r w:rsidRPr="002A1999">
        <w:t>Quy định: Tỷ lệ hộ nghèo (theo chuẩn nghèo đa chiều) thấp hơn tỷ lệ hộ nghèo của tỉnh trong 03 năm gần nhất</w:t>
      </w:r>
    </w:p>
    <w:p w14:paraId="73891BD6" w14:textId="2D01BFF7" w:rsidR="00025558" w:rsidRPr="002A1999" w:rsidRDefault="001543E4">
      <w:pPr>
        <w:ind w:firstLine="566"/>
      </w:pPr>
      <w:r w:rsidRPr="002A1999">
        <w:t xml:space="preserve">Tỷ lệ hộ nghèo (theo chuẩn nghèo đa chiều) của khu vực xã Tam Bình trong 03 năm: năm 2023 là 0,72%; năm 2024 là 0,23%; năm 2025 là 0,24%, trong khi đó tỷ lệ hệ nghèo (theo chuẩn nghèo đa chiều) của tỉnh 03 năm gần nhất là: </w:t>
      </w:r>
      <w:r w:rsidR="007E67DB" w:rsidRPr="002A1999">
        <w:t>năm 2023 là 4,17%; năm 2024 là 3,30%; năm 2025 là 2,82%.</w:t>
      </w:r>
    </w:p>
    <w:p w14:paraId="6DFDC4EB" w14:textId="13C02417" w:rsidR="00025558" w:rsidRDefault="001543E4">
      <w:pPr>
        <w:ind w:firstLine="566"/>
      </w:pPr>
      <w:r>
        <w:rPr>
          <w:b/>
          <w:bCs/>
        </w:rPr>
        <w:lastRenderedPageBreak/>
        <w:t>Đánh giá:</w:t>
      </w:r>
      <w:r>
        <w:t xml:space="preserve"> </w:t>
      </w:r>
      <w:r w:rsidR="00E676AC">
        <w:t>Đạt tiêu chuẩn</w:t>
      </w:r>
      <w:r w:rsidR="00E676AC" w:rsidRPr="00E676AC">
        <w:t>.</w:t>
      </w:r>
    </w:p>
    <w:p w14:paraId="3B786608" w14:textId="77777777" w:rsidR="00025558" w:rsidRDefault="001543E4">
      <w:pPr>
        <w:ind w:firstLine="566"/>
      </w:pPr>
      <w:r>
        <w:rPr>
          <w:b/>
          <w:bCs/>
        </w:rPr>
        <w:t>Kết luận:</w:t>
      </w:r>
      <w:r>
        <w:t xml:space="preserve"> Đối chiếu với quy định tại Điều 5 Nghị quyết 112/2025/UBTVQH15 ngày 24/12/2025 của Ủy ban Thường vụ Quốc hội về tiêu chuẩn đơn vị hành chính, xã Tam Bình chưa đạt đủ các tiêu chuẩn thành lập phường theo quy định.</w:t>
      </w:r>
    </w:p>
    <w:p w14:paraId="14EF01B9" w14:textId="77777777" w:rsidR="00025558" w:rsidRDefault="001543E4">
      <w:pPr>
        <w:pStyle w:val="Heading3"/>
        <w:ind w:firstLine="566"/>
      </w:pPr>
      <w:bookmarkStart w:id="322" w:name="_Toc230854295"/>
      <w:r>
        <w:t>7. Tiêu chuẩn thành lập phường Trà Ôn</w:t>
      </w:r>
      <w:bookmarkEnd w:id="322"/>
    </w:p>
    <w:p w14:paraId="3021CE41" w14:textId="77777777" w:rsidR="00025558" w:rsidRDefault="001543E4">
      <w:pPr>
        <w:pStyle w:val="Heading4"/>
        <w:keepNext w:val="0"/>
        <w:keepLines w:val="0"/>
        <w:ind w:firstLine="566"/>
      </w:pPr>
      <w:bookmarkStart w:id="323" w:name="_heading=h.508k53bfrull" w:colFirst="0" w:colLast="0"/>
      <w:bookmarkEnd w:id="323"/>
      <w:r>
        <w:t>7.1 Tiêu chuẩn 1: Quy mô dân số</w:t>
      </w:r>
    </w:p>
    <w:p w14:paraId="1BF2685C"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3D9A559B" w14:textId="77777777" w:rsidR="00025558" w:rsidRDefault="001543E4">
      <w:pPr>
        <w:ind w:firstLine="566"/>
      </w:pPr>
      <w:r>
        <w:t>Tính đến 31/12/2025, quy mô dân số xã Trà Ôn là 37.749 người, trong đó dân số thường trú là 37.249 người; dân số tạm trú quy đổi là 500 người.</w:t>
      </w:r>
    </w:p>
    <w:p w14:paraId="64D30063" w14:textId="77777777" w:rsidR="00025558" w:rsidRDefault="001543E4">
      <w:pPr>
        <w:ind w:firstLine="566"/>
      </w:pPr>
      <w:r>
        <w:rPr>
          <w:b/>
          <w:bCs/>
        </w:rPr>
        <w:t>Đánh giá:</w:t>
      </w:r>
      <w:r>
        <w:t xml:space="preserve"> Đạt tiêu chuẩn.</w:t>
      </w:r>
    </w:p>
    <w:p w14:paraId="0DC2B115" w14:textId="77777777" w:rsidR="00025558" w:rsidRDefault="001543E4">
      <w:pPr>
        <w:pStyle w:val="Heading4"/>
        <w:keepNext w:val="0"/>
        <w:keepLines w:val="0"/>
        <w:ind w:firstLine="566"/>
      </w:pPr>
      <w:bookmarkStart w:id="324" w:name="_heading=h.4oou28e85cip" w:colFirst="0" w:colLast="0"/>
      <w:bookmarkEnd w:id="324"/>
      <w:r>
        <w:t>7.2. Tiêu chuẩn 2: Diện tích tự nhiên</w:t>
      </w:r>
    </w:p>
    <w:p w14:paraId="01102150"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62DAB3C1" w14:textId="77777777" w:rsidR="00025558" w:rsidRDefault="001543E4">
      <w:pPr>
        <w:ind w:firstLine="566"/>
      </w:pPr>
      <w:r>
        <w:t>Hiện nay, xã Trà Ôn có diện tích tự nhiên 42,78 km</w:t>
      </w:r>
      <w:r>
        <w:rPr>
          <w:vertAlign w:val="superscript"/>
        </w:rPr>
        <w:t>2</w:t>
      </w:r>
      <w:r>
        <w:t>, được hình thành trên cơ sở hợp nhất các đơn vị hành chính trước đây, bảo đảm tính liên kết không gian và phù hợp với tổ chức lãnh thổ đô thị.</w:t>
      </w:r>
    </w:p>
    <w:p w14:paraId="7B2EEE12" w14:textId="77777777" w:rsidR="00025558" w:rsidRDefault="001543E4">
      <w:pPr>
        <w:ind w:firstLine="566"/>
      </w:pPr>
      <w:r>
        <w:rPr>
          <w:b/>
          <w:bCs/>
        </w:rPr>
        <w:t>Đánh giá:</w:t>
      </w:r>
      <w:r>
        <w:t xml:space="preserve"> Đạt tiêu chuẩn.</w:t>
      </w:r>
    </w:p>
    <w:p w14:paraId="5270109D" w14:textId="77777777" w:rsidR="00025558" w:rsidRDefault="001543E4">
      <w:pPr>
        <w:pStyle w:val="Heading4"/>
        <w:keepNext w:val="0"/>
        <w:keepLines w:val="0"/>
        <w:ind w:firstLine="566"/>
      </w:pPr>
      <w:bookmarkStart w:id="325" w:name="_heading=h.9gsqav2d2095" w:colFirst="0" w:colLast="0"/>
      <w:bookmarkEnd w:id="325"/>
      <w:r>
        <w:t>7.3. Tiêu chuẩn 3: Vị trí, chức năng</w:t>
      </w:r>
    </w:p>
    <w:p w14:paraId="303A3C6A"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452C7F21" w14:textId="77777777" w:rsidR="00025558" w:rsidRDefault="001543E4">
      <w:pPr>
        <w:ind w:firstLine="566"/>
      </w:pPr>
      <w:r>
        <w:t>Theo quy hoạch tỉnh Vĩnh Long thời kỳ 2021 - 2030, tầm nhìn đến 2050, xã Trà Ôn thuộc khu vực đô thị vệ tinh của tỉnh Vĩnh Long, được định hướng phát triển đa ngành: dịch vụ - logicstics - công nghiệp - năng lượng - nông nghiệp công nghệ cao - du lịch sinh thái.</w:t>
      </w:r>
    </w:p>
    <w:p w14:paraId="5715FFE9" w14:textId="77777777" w:rsidR="00025558" w:rsidRDefault="001543E4">
      <w:pPr>
        <w:ind w:firstLine="566"/>
      </w:pPr>
      <w:r>
        <w:t>Theo quy hoạch chung thị trấn Trà Ôn, huyện Trà Ôn đến năm 2030 (Quyết định số 973/QĐ-UBND, ngày 02/5/2019 của UBND tỉnh Vĩnh Long) đã định hướng khu vực xã Trà Ôn là trung tâm tổng hợp khu vực phía Tây Nam của tỉnh, có vai trò quan trọng về kinh tế, tài chính, văn hóa, giáo dục, đào tạo, khoa học và công nghệ, đầu mối giao thông, có vai trò thúc đẩy sự phát triển kinh tế xã hội.</w:t>
      </w:r>
    </w:p>
    <w:p w14:paraId="02076F35" w14:textId="77777777" w:rsidR="00025558" w:rsidRDefault="001543E4">
      <w:pPr>
        <w:ind w:firstLine="566"/>
      </w:pPr>
      <w:r>
        <w:lastRenderedPageBreak/>
        <w:t>Như vậy, cả về phương diện quy hoạch phát triển dài hạn và thực tiễn hiện trạng, xã Trà Ôn có vị trí, vai trò và chức năng đô thị rõ nét, đáp ứng đầy đủ tiêu chuẩn về vị trí, chức năng của đơn vị hành chính cấp phường.</w:t>
      </w:r>
    </w:p>
    <w:p w14:paraId="7241E465" w14:textId="77777777" w:rsidR="00025558" w:rsidRDefault="001543E4">
      <w:pPr>
        <w:ind w:firstLine="566"/>
      </w:pPr>
      <w:r>
        <w:rPr>
          <w:b/>
          <w:bCs/>
        </w:rPr>
        <w:t>Đánh giá:</w:t>
      </w:r>
      <w:r>
        <w:t xml:space="preserve"> Đạt tiêu chuẩn.</w:t>
      </w:r>
    </w:p>
    <w:p w14:paraId="64E3F3F9" w14:textId="77777777" w:rsidR="00025558" w:rsidRDefault="001543E4">
      <w:pPr>
        <w:pStyle w:val="Heading4"/>
        <w:keepNext w:val="0"/>
        <w:keepLines w:val="0"/>
        <w:ind w:firstLine="566"/>
      </w:pPr>
      <w:bookmarkStart w:id="326" w:name="_heading=h.dwcgvmxtex97" w:colFirst="0" w:colLast="0"/>
      <w:bookmarkEnd w:id="326"/>
      <w:r>
        <w:t>7.4. Tiêu chuẩn 4: Tỷ lệ quy mô dân số đô thị trên quy mô dân số của đơn vị hành chính</w:t>
      </w:r>
    </w:p>
    <w:p w14:paraId="18137CFD" w14:textId="77777777" w:rsidR="00025558" w:rsidRDefault="001543E4">
      <w:pPr>
        <w:ind w:firstLine="566"/>
      </w:pPr>
      <w:r>
        <w:t>Theo quy định tại khoản 4, Điều 5 Nghị quyết số 112/2025/UBTVQH15: Tỷ lệ quy mô dân số đô thị trên quy mô dân số của đơn vị hành chính từ 50% trở lên.</w:t>
      </w:r>
    </w:p>
    <w:p w14:paraId="3EAEAE1B" w14:textId="77777777" w:rsidR="00025558" w:rsidRDefault="001543E4">
      <w:pPr>
        <w:ind w:firstLine="566"/>
      </w:pPr>
      <w:r>
        <w:t>Theo Quyết định số 1536/QĐ-UBND ngày 09/08/2024 của UBND tỉnh Vĩnh Long về việc công nhận thị trấn Trà Ôn hình thành sau sắp xếp (sáp nhập xã Thiện Mỹ vào thị trấn Trà Ôn), huyện Trà Ôn, tỉnh Vĩnh Long đạt tiêu chí đô thị loại V và quyết định số Quyết định số 722/QĐ-UBND này 12/02/2026 của UBND tỉnh Vĩnh Long về việc Công bố Danh mục đô thị loại II, loại III và Danh mục phường đạt trình độ phát triển đô thị đối với đơn vị hành chính trong đô thị trên địa bàn tỉnh Vĩnh Long: khu vực xã Trà Ôn đã được công nhận là đô thị loại III. Dân số đô thị trên địa bàn xã Trà Ôn là 25.926 người. Tỷ lệ dân số đô thị trên tổng dân số xã là 25.926 /37.749 người, chiếm 68,68%.</w:t>
      </w:r>
    </w:p>
    <w:p w14:paraId="4E5A247D" w14:textId="77777777" w:rsidR="00025558" w:rsidRDefault="001543E4">
      <w:pPr>
        <w:ind w:firstLine="566"/>
      </w:pPr>
      <w:r>
        <w:rPr>
          <w:b/>
          <w:bCs/>
        </w:rPr>
        <w:t>Đánh giá:</w:t>
      </w:r>
      <w:r>
        <w:t xml:space="preserve"> Đạt tiêu chuẩn.</w:t>
      </w:r>
    </w:p>
    <w:p w14:paraId="7336B1B7" w14:textId="77777777" w:rsidR="00025558" w:rsidRDefault="001543E4">
      <w:pPr>
        <w:pStyle w:val="Heading4"/>
        <w:keepNext w:val="0"/>
        <w:keepLines w:val="0"/>
        <w:ind w:firstLine="566"/>
      </w:pPr>
      <w:bookmarkStart w:id="327" w:name="_heading=h.2fxbtu265sdw" w:colFirst="0" w:colLast="0"/>
      <w:bookmarkEnd w:id="327"/>
      <w:r>
        <w:t>7.5. Tiêu chuẩn 5: Cơ cấu và trình độ phát triển kinh tế - xã hội</w:t>
      </w:r>
    </w:p>
    <w:p w14:paraId="144C9F50" w14:textId="77777777" w:rsidR="00025558" w:rsidRPr="002A1999" w:rsidRDefault="001543E4">
      <w:pPr>
        <w:ind w:firstLine="566"/>
        <w:rPr>
          <w:b/>
          <w:bCs/>
        </w:rPr>
      </w:pPr>
      <w:r w:rsidRPr="002A1999">
        <w:rPr>
          <w:b/>
          <w:bCs/>
        </w:rPr>
        <w:t>a) Chỉ tiêu 1. Tỷ lệ tổng thu ngân sách địa phương với tổng chi ngân sách địa phương trên địa bàn</w:t>
      </w:r>
    </w:p>
    <w:p w14:paraId="5A886DD8" w14:textId="77777777" w:rsidR="00025558" w:rsidRPr="002A1999" w:rsidRDefault="001543E4">
      <w:pPr>
        <w:ind w:firstLine="566"/>
      </w:pPr>
      <w:r w:rsidRPr="002A1999">
        <w:t>Quy định: tỷ lệ tổng thu ngân sách địa phương với tổng chi ngân sách địa phương trên địa bàn từ 100% trở lên</w:t>
      </w:r>
    </w:p>
    <w:p w14:paraId="3EEAD0A2" w14:textId="77777777" w:rsidR="00025558" w:rsidRPr="002A1999" w:rsidRDefault="001543E4">
      <w:pPr>
        <w:ind w:firstLine="566"/>
      </w:pPr>
      <w:r w:rsidRPr="002A1999">
        <w:t>Năm 2025, tổng thu ngân sách nhà nước: 374,445 tỷ đồng; tổng chi ngân sách địa phương năm 2025 là 343,420 tỷ đồng. Tỷ lệ rổng thu ngân sách địa phương với tổng chi ngân sách địa phương trên địa bàn xã đạt 109,03%</w:t>
      </w:r>
    </w:p>
    <w:p w14:paraId="5152B689" w14:textId="5E34A1F9" w:rsidR="00025558" w:rsidRPr="002A1999" w:rsidRDefault="001543E4">
      <w:pPr>
        <w:ind w:firstLine="566"/>
      </w:pPr>
      <w:r w:rsidRPr="002A1999">
        <w:rPr>
          <w:b/>
          <w:bCs/>
        </w:rPr>
        <w:t>Đánh giá:</w:t>
      </w:r>
      <w:r w:rsidRPr="002A1999">
        <w:t xml:space="preserve"> </w:t>
      </w:r>
      <w:r w:rsidR="00E676AC" w:rsidRPr="002A1999">
        <w:t>Đạt tiêu chuẩn.</w:t>
      </w:r>
    </w:p>
    <w:p w14:paraId="6D317DE2" w14:textId="77777777" w:rsidR="00025558" w:rsidRPr="002A1999" w:rsidRDefault="001543E4">
      <w:pPr>
        <w:ind w:firstLine="566"/>
        <w:rPr>
          <w:b/>
          <w:bCs/>
        </w:rPr>
      </w:pPr>
      <w:r w:rsidRPr="002A1999">
        <w:rPr>
          <w:b/>
          <w:bCs/>
        </w:rPr>
        <w:t>b) Chỉ tiêu 2: Tỷ trọng công nghiệp – xây dựng và dịch vụ trong GRDP</w:t>
      </w:r>
    </w:p>
    <w:p w14:paraId="1EB73852" w14:textId="77777777" w:rsidR="00025558" w:rsidRPr="002A1999" w:rsidRDefault="001543E4">
      <w:pPr>
        <w:ind w:firstLine="566"/>
      </w:pPr>
      <w:r w:rsidRPr="002A1999">
        <w:t>Quy định: Tỷ trọng công nghiệp - xây dựng và dịch vụ trong GRDP đạt từ 70% trở lên.</w:t>
      </w:r>
    </w:p>
    <w:p w14:paraId="75F866F2" w14:textId="483C58B6" w:rsidR="00025558" w:rsidRPr="002A1999" w:rsidRDefault="001543E4">
      <w:pPr>
        <w:ind w:firstLine="566"/>
      </w:pPr>
      <w:r w:rsidRPr="00153524">
        <w:t xml:space="preserve">Tỷ trọng công nghiệp - xây dựng và dịch vụ của xã Trà Ôn năm 2025 đạt </w:t>
      </w:r>
      <w:r w:rsidR="00153524" w:rsidRPr="00153524">
        <w:t>71,46</w:t>
      </w:r>
      <w:r w:rsidRPr="00153524">
        <w:t xml:space="preserve">% (công nghiệp - xây dựng là </w:t>
      </w:r>
      <w:r w:rsidR="00153524" w:rsidRPr="00153524">
        <w:t>5,63</w:t>
      </w:r>
      <w:r w:rsidRPr="00153524">
        <w:t xml:space="preserve">%; thương mại - dịch vụ là </w:t>
      </w:r>
      <w:r w:rsidR="00153524" w:rsidRPr="00153524">
        <w:t>65,83</w:t>
      </w:r>
      <w:r w:rsidRPr="00153524">
        <w:t>%).</w:t>
      </w:r>
    </w:p>
    <w:p w14:paraId="559244DA" w14:textId="7DA70307" w:rsidR="00025558" w:rsidRPr="002A1999" w:rsidRDefault="001543E4">
      <w:pPr>
        <w:ind w:firstLine="566"/>
      </w:pPr>
      <w:r w:rsidRPr="002A1999">
        <w:rPr>
          <w:b/>
          <w:bCs/>
        </w:rPr>
        <w:t>Đánh giá:</w:t>
      </w:r>
      <w:r w:rsidRPr="002A1999">
        <w:t xml:space="preserve"> </w:t>
      </w:r>
      <w:r w:rsidR="00E676AC" w:rsidRPr="002A1999">
        <w:t>Đạt tiêu chuẩn.</w:t>
      </w:r>
    </w:p>
    <w:p w14:paraId="6768519C" w14:textId="77777777" w:rsidR="00025558" w:rsidRPr="002A1999" w:rsidRDefault="001543E4">
      <w:pPr>
        <w:ind w:firstLine="566"/>
        <w:rPr>
          <w:b/>
          <w:bCs/>
        </w:rPr>
      </w:pPr>
      <w:r w:rsidRPr="002A1999">
        <w:rPr>
          <w:b/>
          <w:bCs/>
        </w:rPr>
        <w:t>c) Chỉ tiêu 3: Tỷ lệ lao động phi nông nghiệp</w:t>
      </w:r>
    </w:p>
    <w:p w14:paraId="280FB586" w14:textId="77777777" w:rsidR="00025558" w:rsidRPr="002A1999" w:rsidRDefault="001543E4">
      <w:pPr>
        <w:ind w:firstLine="566"/>
      </w:pPr>
      <w:r w:rsidRPr="002A1999">
        <w:t>Quy định: Tỷ lệ lao động phi nông nghiệp từ 70% trở lên.</w:t>
      </w:r>
    </w:p>
    <w:p w14:paraId="7DB3A613" w14:textId="4CE81641" w:rsidR="00025558" w:rsidRPr="002A1999" w:rsidRDefault="001543E4">
      <w:pPr>
        <w:ind w:firstLine="566"/>
      </w:pPr>
      <w:r w:rsidRPr="002A1999">
        <w:lastRenderedPageBreak/>
        <w:t>Tỷ lệ lao động phi nông nghiệp xã Trà Ôn năm 2025 đạt 71,</w:t>
      </w:r>
      <w:r w:rsidR="00E676AC" w:rsidRPr="002A1999">
        <w:t>17</w:t>
      </w:r>
      <w:r w:rsidRPr="002A1999">
        <w:t>%.</w:t>
      </w:r>
    </w:p>
    <w:p w14:paraId="6FF72348" w14:textId="5A40F22E" w:rsidR="00025558" w:rsidRPr="002A1999" w:rsidRDefault="001543E4">
      <w:pPr>
        <w:ind w:firstLine="566"/>
      </w:pPr>
      <w:r w:rsidRPr="002A1999">
        <w:rPr>
          <w:b/>
          <w:bCs/>
        </w:rPr>
        <w:t>Đánh giá:</w:t>
      </w:r>
      <w:r w:rsidRPr="002A1999">
        <w:t xml:space="preserve"> </w:t>
      </w:r>
      <w:r w:rsidR="00E676AC" w:rsidRPr="002A1999">
        <w:t>Đạt tiêu chuẩn.</w:t>
      </w:r>
    </w:p>
    <w:p w14:paraId="77116F13" w14:textId="77777777" w:rsidR="00025558" w:rsidRPr="002A1999" w:rsidRDefault="001543E4">
      <w:pPr>
        <w:ind w:firstLine="566"/>
        <w:rPr>
          <w:b/>
          <w:bCs/>
        </w:rPr>
      </w:pPr>
      <w:r w:rsidRPr="002A1999">
        <w:rPr>
          <w:b/>
          <w:bCs/>
        </w:rPr>
        <w:t>d) Chỉ tiêu 4: Thu nhập bình quân đầu người trên năm</w:t>
      </w:r>
    </w:p>
    <w:p w14:paraId="72DF17B9" w14:textId="77777777" w:rsidR="00025558" w:rsidRPr="002A1999" w:rsidRDefault="001543E4">
      <w:pPr>
        <w:ind w:firstLine="566"/>
      </w:pPr>
      <w:r w:rsidRPr="002A1999">
        <w:t>Quy định: Thu nhập bình quân đầu người trên năm cao hơn thu nhập bình quân đầu người trên năm của tỉnh trong 03 năm gần nhất</w:t>
      </w:r>
    </w:p>
    <w:p w14:paraId="739DFCBB" w14:textId="77777777" w:rsidR="00025558" w:rsidRPr="002A1999" w:rsidRDefault="001543E4">
      <w:pPr>
        <w:ind w:firstLine="566"/>
      </w:pPr>
      <w:r w:rsidRPr="002A1999">
        <w:t xml:space="preserve">Thu nhập bình quân đầu người của khu vực xã Trà Ôn trong 03 năm là: năm 2023 đạt 67 triệu đồng/người/năm; năm 2024 đạt 76 triệu đồng/người/năm; năm 2025 đạt 83 triệu đồng/người/năm. Cao hơn thu nhập bình quân đầu người của tỉnh là: năm 2023 đạt 46,62 triệu đồng/người/năm; năm 2024 đạt 50,75 triệu đồng/người/năm; năm 2025 đạt 55,24 triệu đồng/người/năm; </w:t>
      </w:r>
    </w:p>
    <w:p w14:paraId="0EF57AC3" w14:textId="083BDAA3" w:rsidR="00025558" w:rsidRPr="002A1999" w:rsidRDefault="001543E4">
      <w:pPr>
        <w:ind w:firstLine="566"/>
      </w:pPr>
      <w:r w:rsidRPr="002A1999">
        <w:rPr>
          <w:b/>
          <w:bCs/>
        </w:rPr>
        <w:t>Đánh giá:</w:t>
      </w:r>
      <w:r w:rsidRPr="002A1999">
        <w:t xml:space="preserve"> </w:t>
      </w:r>
      <w:r w:rsidR="00E676AC" w:rsidRPr="002A1999">
        <w:t>Đạt tiêu chuẩn.</w:t>
      </w:r>
    </w:p>
    <w:p w14:paraId="7A7342CF" w14:textId="5A8DC41D" w:rsidR="00025558" w:rsidRPr="002A1999" w:rsidRDefault="002A1999">
      <w:pPr>
        <w:ind w:firstLine="566"/>
        <w:rPr>
          <w:b/>
          <w:bCs/>
        </w:rPr>
      </w:pPr>
      <w:r w:rsidRPr="002A1999">
        <w:rPr>
          <w:b/>
          <w:bCs/>
        </w:rPr>
        <w:t>đ) Chỉ tiêu 5: Tỷ lệ hộ nghèo (theo chuẩn nghèo đa chiều)</w:t>
      </w:r>
    </w:p>
    <w:p w14:paraId="32D6F357" w14:textId="77777777" w:rsidR="00025558" w:rsidRPr="002A1999" w:rsidRDefault="001543E4">
      <w:pPr>
        <w:ind w:firstLine="566"/>
      </w:pPr>
      <w:r w:rsidRPr="002A1999">
        <w:t>Quy định: Tỷ lệ hộ nghèo (theo chuẩn nghèo đa chiều) thấp hơn tỷ lệ hộ nghèo của tỉnh trong 03 năm gần nhất</w:t>
      </w:r>
    </w:p>
    <w:p w14:paraId="7B42190F" w14:textId="049830E7" w:rsidR="00025558" w:rsidRPr="002A1999" w:rsidRDefault="001543E4">
      <w:pPr>
        <w:ind w:firstLine="566"/>
      </w:pPr>
      <w:r w:rsidRPr="002A1999">
        <w:t xml:space="preserve">Tỷ lệ hộ nghèo (theo chuẩn nghèo đa chiều) của xã Trà Ôn trong 03 năm: năm 2023 là 0,94%; năm 2024 là 0,43%; năm 2025 là 0,4%, trong khi đó tỷ lệ hệ nghèo (theo chuẩn nghèo đa chiều) của tỉnh 03 năm gần nhất là: </w:t>
      </w:r>
      <w:r w:rsidR="007E67DB" w:rsidRPr="002A1999">
        <w:t>năm 2023 là 4,17%; năm 2024 là 3,30%; năm 2025 là 2,82%.</w:t>
      </w:r>
    </w:p>
    <w:p w14:paraId="31C84717" w14:textId="4ADE2987" w:rsidR="00025558" w:rsidRDefault="001543E4">
      <w:pPr>
        <w:ind w:firstLine="566"/>
      </w:pPr>
      <w:r>
        <w:rPr>
          <w:b/>
          <w:bCs/>
        </w:rPr>
        <w:t>Đánh giá:</w:t>
      </w:r>
      <w:r>
        <w:t xml:space="preserve"> </w:t>
      </w:r>
      <w:r w:rsidR="00E676AC">
        <w:t>Đạt tiêu chuẩn</w:t>
      </w:r>
      <w:r w:rsidR="00E676AC" w:rsidRPr="00E676AC">
        <w:t>.</w:t>
      </w:r>
    </w:p>
    <w:p w14:paraId="6B5C13E5" w14:textId="77777777" w:rsidR="00025558" w:rsidRDefault="001543E4">
      <w:pPr>
        <w:ind w:firstLine="566"/>
      </w:pPr>
      <w:r>
        <w:rPr>
          <w:b/>
          <w:bCs/>
        </w:rPr>
        <w:t>Kết luận:</w:t>
      </w:r>
      <w:r>
        <w:t xml:space="preserve"> Đối chiếu với quy định tại Điều 5 Nghị quyết 112/2025/UBTVQH15 ngày 24/12/2025 của Ủy ban Thường vụ Quốc hội về tiêu chuẩn đơn vị hành chính, xã Trà Ôn chưa đạt đủ các tiêu chuẩn thành lập phường theo quy định.</w:t>
      </w:r>
    </w:p>
    <w:p w14:paraId="46743087" w14:textId="77777777" w:rsidR="00025558" w:rsidRDefault="001543E4">
      <w:pPr>
        <w:pStyle w:val="Heading3"/>
        <w:ind w:firstLine="566"/>
      </w:pPr>
      <w:bookmarkStart w:id="328" w:name="_Toc230854296"/>
      <w:r>
        <w:t>8. Tiêu chuẩn thành lập phường Tiên Thủy</w:t>
      </w:r>
      <w:bookmarkEnd w:id="328"/>
    </w:p>
    <w:p w14:paraId="72767A17" w14:textId="77777777" w:rsidR="00025558" w:rsidRDefault="001543E4">
      <w:pPr>
        <w:pStyle w:val="Heading4"/>
        <w:keepNext w:val="0"/>
        <w:keepLines w:val="0"/>
        <w:ind w:firstLine="566"/>
      </w:pPr>
      <w:bookmarkStart w:id="329" w:name="_heading=h.m7j1rzojiyj1" w:colFirst="0" w:colLast="0"/>
      <w:bookmarkEnd w:id="329"/>
      <w:r>
        <w:t>8.1 Tiêu chuẩn 1: Quy mô dân số</w:t>
      </w:r>
    </w:p>
    <w:p w14:paraId="4636B665"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3C002C37" w14:textId="77777777" w:rsidR="00025558" w:rsidRDefault="001543E4">
      <w:pPr>
        <w:ind w:firstLine="566"/>
      </w:pPr>
      <w:r>
        <w:t>Tính đến 31/12/2025, quy mô dân số xã Tiên Thủy là 32.053 người, trong đó dân số thường trú là 31.643 người; dân số tạm trú quy đổi là 410 người.</w:t>
      </w:r>
    </w:p>
    <w:p w14:paraId="6DAD068E" w14:textId="77777777" w:rsidR="00025558" w:rsidRDefault="001543E4">
      <w:pPr>
        <w:ind w:firstLine="566"/>
      </w:pPr>
      <w:r>
        <w:rPr>
          <w:b/>
          <w:bCs/>
        </w:rPr>
        <w:t>Đánh giá:</w:t>
      </w:r>
      <w:r>
        <w:t xml:space="preserve"> Đạt tiêu chuẩn.</w:t>
      </w:r>
    </w:p>
    <w:p w14:paraId="21E167DB" w14:textId="77777777" w:rsidR="00025558" w:rsidRDefault="001543E4">
      <w:pPr>
        <w:pStyle w:val="Heading4"/>
        <w:keepNext w:val="0"/>
        <w:keepLines w:val="0"/>
        <w:ind w:firstLine="566"/>
      </w:pPr>
      <w:bookmarkStart w:id="330" w:name="_heading=h.57f0013cuz9k" w:colFirst="0" w:colLast="0"/>
      <w:bookmarkEnd w:id="330"/>
      <w:r>
        <w:t>8.2. Tiêu chuẩn 2: Diện tích tự nhiên</w:t>
      </w:r>
    </w:p>
    <w:p w14:paraId="5F59F02F"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18601AAF" w14:textId="77777777" w:rsidR="00025558" w:rsidRDefault="001543E4">
      <w:pPr>
        <w:ind w:firstLine="566"/>
      </w:pPr>
      <w:r>
        <w:t>Hiện nay, xã Tiên Thủy có diện tích tự nhiên 33,81 km</w:t>
      </w:r>
      <w:r>
        <w:rPr>
          <w:vertAlign w:val="superscript"/>
        </w:rPr>
        <w:t>2</w:t>
      </w:r>
      <w:r>
        <w:t xml:space="preserve">, được hình thành </w:t>
      </w:r>
      <w:r>
        <w:lastRenderedPageBreak/>
        <w:t>trên cơ sở hợp nhất các đơn vị hành chính trước đây, bảo đảm tính liên kết không gian và phù hợp với tổ chức lãnh thổ đô thị.</w:t>
      </w:r>
    </w:p>
    <w:p w14:paraId="39EC7CB9" w14:textId="77777777" w:rsidR="00025558" w:rsidRDefault="001543E4">
      <w:pPr>
        <w:ind w:firstLine="566"/>
      </w:pPr>
      <w:r>
        <w:rPr>
          <w:b/>
          <w:bCs/>
        </w:rPr>
        <w:t>Đánh giá:</w:t>
      </w:r>
      <w:r>
        <w:t xml:space="preserve"> Đạt tiêu chuẩn.</w:t>
      </w:r>
    </w:p>
    <w:p w14:paraId="4079942F" w14:textId="77777777" w:rsidR="00025558" w:rsidRDefault="001543E4">
      <w:pPr>
        <w:pStyle w:val="Heading4"/>
        <w:keepNext w:val="0"/>
        <w:keepLines w:val="0"/>
        <w:ind w:firstLine="566"/>
      </w:pPr>
      <w:bookmarkStart w:id="331" w:name="_heading=h.jvuu0q8pgjse" w:colFirst="0" w:colLast="0"/>
      <w:bookmarkEnd w:id="331"/>
      <w:r>
        <w:t>8.3. Tiêu chuẩn 3: Vị trí, chức năng</w:t>
      </w:r>
    </w:p>
    <w:p w14:paraId="133693C9"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2FD04F27" w14:textId="77777777" w:rsidR="00025558" w:rsidRDefault="001543E4">
      <w:pPr>
        <w:ind w:firstLine="566"/>
        <w:rPr>
          <w:highlight w:val="white"/>
        </w:rPr>
      </w:pPr>
      <w:r>
        <w:rPr>
          <w:highlight w:val="white"/>
        </w:rPr>
        <w:t xml:space="preserve">Theo Quyết định số 368/QĐ-UBND về điều chỉnh Quy hoạch tỉnh Vĩnh Long thời kỳ 2021–2030, tầm nhìn đến năm 2050, xã Tiên Thủy được xác định là địa bàn có vai trò phát triển nông nghiệp, kinh tế vườn và hạ tầng nông thôn gắn với đặc trưng vùng sông nước của tỉnh Vĩnh Long. </w:t>
      </w:r>
    </w:p>
    <w:p w14:paraId="6579496E" w14:textId="77777777" w:rsidR="00025558" w:rsidRDefault="001543E4">
      <w:pPr>
        <w:ind w:firstLine="566"/>
      </w:pPr>
      <w:r>
        <w:rPr>
          <w:highlight w:val="white"/>
        </w:rPr>
        <w:t>Xã Tiên Thủy có vai trò: Vùng phát triển sản xuất nông nghiệp, cây ăn trái và nuôi trồng thủy sản; Khu vực phát triển kinh tế nông thôn gắn với thương mại, dịch vụ phục vụ đời sống dân cư; Địa bàn được đầu tư hệ thống giao thông, thủy lợi và hạ tầng kỹ thuật phục vụ sản xuất và dân sinh; Khu vực góp phần bảo tồn cảnh quan sinh thái, văn hóa đặc trưng vùng sông nước; Địa phương tham gia thực hiện các mục tiêu xây dựng nông thôn mới và phát triển kinh tế – xã hội bền vững của tỉnh Vĩnh Long.</w:t>
      </w:r>
    </w:p>
    <w:p w14:paraId="7902FEFD" w14:textId="77777777" w:rsidR="00025558" w:rsidRDefault="001543E4">
      <w:pPr>
        <w:ind w:firstLine="566"/>
      </w:pPr>
      <w:r>
        <w:t>Như vậy, cả về phương diện quy hoạch phát triển dài hạn và thực tiễn hiện trạng, xã Tiên Thủy có vị trí, vai trò và chức năng đô thị rõ nét, đáp ứng đầy đủ tiêu chuẩn về vị trí, chức năng của đơn vị hành chính cấp phường.</w:t>
      </w:r>
    </w:p>
    <w:p w14:paraId="02FD1DAF" w14:textId="77777777" w:rsidR="00025558" w:rsidRDefault="001543E4">
      <w:pPr>
        <w:ind w:firstLine="566"/>
      </w:pPr>
      <w:r>
        <w:rPr>
          <w:b/>
          <w:bCs/>
        </w:rPr>
        <w:t>Đánh giá:</w:t>
      </w:r>
      <w:r>
        <w:t xml:space="preserve"> Đạt tiêu chuẩn.</w:t>
      </w:r>
    </w:p>
    <w:p w14:paraId="43687A19" w14:textId="77777777" w:rsidR="00025558" w:rsidRDefault="001543E4">
      <w:pPr>
        <w:pStyle w:val="Heading4"/>
        <w:keepNext w:val="0"/>
        <w:keepLines w:val="0"/>
        <w:ind w:firstLine="566"/>
      </w:pPr>
      <w:bookmarkStart w:id="332" w:name="_heading=h.ug77vjr1wml5" w:colFirst="0" w:colLast="0"/>
      <w:bookmarkEnd w:id="332"/>
      <w:r>
        <w:t>8.4. Tiêu chuẩn 4: Tỷ lệ quy mô dân số đô thị trên quy mô dân số của đơn vị hành chính</w:t>
      </w:r>
    </w:p>
    <w:p w14:paraId="1A20DB6A" w14:textId="77777777" w:rsidR="00025558" w:rsidRDefault="001543E4">
      <w:pPr>
        <w:ind w:firstLine="566"/>
      </w:pPr>
      <w:r>
        <w:t>Theo quy định tại khoản 4, Điều 5 Nghị quyết số 112/2025/UBTVQH15: Tỷ lệ quy mô dân số đô thị trên quy mô dân số của đơn vị hành chính từ 50% trở lên.</w:t>
      </w:r>
    </w:p>
    <w:p w14:paraId="798E432D" w14:textId="77777777" w:rsidR="00025558" w:rsidRDefault="001543E4">
      <w:pPr>
        <w:ind w:firstLine="566"/>
      </w:pPr>
      <w:r>
        <w:t>Theo Quyết định số 843/QĐ-UBND ngày 21/04/2022 của UBND tỉnh Bến Tre về việc công nhận xã Tiên Thủy là đô thị loại V, trực thuộc huyện Châu Thành  và Quyết định số Quyết định số 722/QĐ-UBND này 12/02/2026 của UBND tỉnh Vĩnh Long về việc Công bố Danh mục đô thị loại II, loại III và Danh mục phường đạt trình độ phát triển đô thị đối với đơn vị hành chính trong đô thị trên địa bàn tỉnh Vĩnh Long: Khu vực thị trấn Tiên Thủy cũ đã được công nhận là đô thị loại V. Dân số đô thị trên địa bàn xã Tiên Thủy là 17.390 người. Tỷ lệ dân số đô thị trên tổng dân số xã là 17.390 /32.053 người, chiếm 54,25%.</w:t>
      </w:r>
    </w:p>
    <w:p w14:paraId="61B41519" w14:textId="77777777" w:rsidR="00025558" w:rsidRDefault="001543E4">
      <w:pPr>
        <w:ind w:firstLine="566"/>
      </w:pPr>
      <w:r>
        <w:rPr>
          <w:b/>
          <w:bCs/>
        </w:rPr>
        <w:lastRenderedPageBreak/>
        <w:t>Đánh giá:</w:t>
      </w:r>
      <w:r>
        <w:t xml:space="preserve"> Đạt tiêu chuẩn.</w:t>
      </w:r>
    </w:p>
    <w:p w14:paraId="549A54BF" w14:textId="77777777" w:rsidR="00025558" w:rsidRDefault="001543E4">
      <w:pPr>
        <w:pStyle w:val="Heading4"/>
        <w:keepNext w:val="0"/>
        <w:keepLines w:val="0"/>
        <w:ind w:firstLine="566"/>
      </w:pPr>
      <w:bookmarkStart w:id="333" w:name="_heading=h.kdsnl98pxp2d" w:colFirst="0" w:colLast="0"/>
      <w:bookmarkEnd w:id="333"/>
      <w:r>
        <w:t>8.5. Tiêu chuẩn 5: Cơ cấu và trình độ phát triển kinh tế - xã hội</w:t>
      </w:r>
    </w:p>
    <w:p w14:paraId="3FB1F61C" w14:textId="77777777" w:rsidR="00025558" w:rsidRPr="002A1999" w:rsidRDefault="001543E4">
      <w:pPr>
        <w:ind w:firstLine="566"/>
        <w:rPr>
          <w:b/>
          <w:bCs/>
        </w:rPr>
      </w:pPr>
      <w:r w:rsidRPr="002A1999">
        <w:rPr>
          <w:b/>
          <w:bCs/>
        </w:rPr>
        <w:t>a) Chỉ tiêu 1. Tỷ lệ tổng thu ngân sách địa phương với tổng chi ngân sách địa phương trên địa bàn</w:t>
      </w:r>
    </w:p>
    <w:p w14:paraId="293B5808" w14:textId="77777777" w:rsidR="00025558" w:rsidRPr="002A1999" w:rsidRDefault="001543E4">
      <w:pPr>
        <w:ind w:firstLine="566"/>
      </w:pPr>
      <w:r w:rsidRPr="002A1999">
        <w:t>Quy định: tỷ lệ tổng thu ngân sách địa phương với tổng chi ngân sách địa phương trên địa bàn từ 100% trở lên</w:t>
      </w:r>
    </w:p>
    <w:p w14:paraId="64ACE5CC" w14:textId="77777777" w:rsidR="00025558" w:rsidRPr="002A1999" w:rsidRDefault="001543E4">
      <w:pPr>
        <w:ind w:firstLine="566"/>
      </w:pPr>
      <w:r w:rsidRPr="002A1999">
        <w:t>Năm 2025, tổng thu ngân sách nhà nước: 119,687 tỷ đồng; tổng chi ngân sách địa phương năm 2025 là 117,519 tỷ đồng. Tỷ lệ rổng thu ngân sách địa phương với tổng chi ngân sách địa phương trên địa bàn xã đạt 101,85%</w:t>
      </w:r>
    </w:p>
    <w:p w14:paraId="57F8BA78" w14:textId="19AC9BC5" w:rsidR="00025558" w:rsidRPr="002A1999" w:rsidRDefault="001543E4">
      <w:pPr>
        <w:ind w:firstLine="566"/>
      </w:pPr>
      <w:r w:rsidRPr="002A1999">
        <w:rPr>
          <w:b/>
          <w:bCs/>
        </w:rPr>
        <w:t>Đánh giá:</w:t>
      </w:r>
      <w:r w:rsidRPr="002A1999">
        <w:t xml:space="preserve"> </w:t>
      </w:r>
      <w:r w:rsidR="0042030D" w:rsidRPr="002A1999">
        <w:t>Đạt tiêu chuẩn.</w:t>
      </w:r>
    </w:p>
    <w:p w14:paraId="7C1674FE" w14:textId="77777777" w:rsidR="00025558" w:rsidRPr="002A1999" w:rsidRDefault="001543E4">
      <w:pPr>
        <w:ind w:firstLine="566"/>
        <w:rPr>
          <w:b/>
          <w:bCs/>
        </w:rPr>
      </w:pPr>
      <w:r w:rsidRPr="002A1999">
        <w:rPr>
          <w:b/>
          <w:bCs/>
        </w:rPr>
        <w:t>b) Chỉ tiêu 2: Tỷ trọng công nghiệp – xây dựng và dịch vụ trong GRDP</w:t>
      </w:r>
    </w:p>
    <w:p w14:paraId="04932798" w14:textId="77777777" w:rsidR="00025558" w:rsidRPr="002A1999" w:rsidRDefault="001543E4">
      <w:pPr>
        <w:ind w:firstLine="566"/>
      </w:pPr>
      <w:r w:rsidRPr="002A1999">
        <w:t>Quy định: Tỷ trọng công nghiệp - xây dựng và dịch vụ trong GRDP đạt từ 70% trở lên.</w:t>
      </w:r>
    </w:p>
    <w:p w14:paraId="1C629450" w14:textId="1F9DF8F9" w:rsidR="00025558" w:rsidRPr="002A1999" w:rsidRDefault="001543E4">
      <w:pPr>
        <w:ind w:firstLine="566"/>
      </w:pPr>
      <w:r w:rsidRPr="002A1999">
        <w:t xml:space="preserve">Tỷ trọng công nghiệp - xây dựng và dịch vụ của xã Tiên Thủy năm 2025 đạt </w:t>
      </w:r>
      <w:r w:rsidR="0042030D" w:rsidRPr="002A1999">
        <w:t>70,17</w:t>
      </w:r>
      <w:r w:rsidRPr="002A1999">
        <w:t xml:space="preserve">% (công nghiệp - xây dựng là </w:t>
      </w:r>
      <w:r w:rsidR="0042030D" w:rsidRPr="002A1999">
        <w:t>23,62</w:t>
      </w:r>
      <w:r w:rsidRPr="002A1999">
        <w:t xml:space="preserve">%; thương mại - dịch vụ là </w:t>
      </w:r>
      <w:r w:rsidR="0042030D" w:rsidRPr="002A1999">
        <w:t>46,54</w:t>
      </w:r>
      <w:r w:rsidRPr="002A1999">
        <w:t>%).</w:t>
      </w:r>
    </w:p>
    <w:p w14:paraId="0CE08D58" w14:textId="647A4B28" w:rsidR="00025558" w:rsidRPr="002A1999" w:rsidRDefault="001543E4">
      <w:pPr>
        <w:ind w:firstLine="566"/>
      </w:pPr>
      <w:r w:rsidRPr="002A1999">
        <w:rPr>
          <w:b/>
          <w:bCs/>
        </w:rPr>
        <w:t>Đánh giá:</w:t>
      </w:r>
      <w:r w:rsidRPr="002A1999">
        <w:t xml:space="preserve"> </w:t>
      </w:r>
      <w:r w:rsidR="0042030D" w:rsidRPr="002A1999">
        <w:t>Đạt tiêu chuẩn.</w:t>
      </w:r>
    </w:p>
    <w:p w14:paraId="1D9B1900" w14:textId="77777777" w:rsidR="00025558" w:rsidRPr="002A1999" w:rsidRDefault="001543E4">
      <w:pPr>
        <w:ind w:firstLine="566"/>
        <w:rPr>
          <w:b/>
          <w:bCs/>
        </w:rPr>
      </w:pPr>
      <w:r w:rsidRPr="002A1999">
        <w:rPr>
          <w:b/>
          <w:bCs/>
        </w:rPr>
        <w:t>c) Chỉ tiêu 3: Tỷ lệ lao động phi nông nghiệp</w:t>
      </w:r>
    </w:p>
    <w:p w14:paraId="621AD908" w14:textId="77777777" w:rsidR="00025558" w:rsidRPr="002A1999" w:rsidRDefault="001543E4">
      <w:pPr>
        <w:ind w:firstLine="566"/>
      </w:pPr>
      <w:r w:rsidRPr="002A1999">
        <w:t>Quy định: Tỷ lệ lao động phi nông nghiệp từ 70% trở lên.</w:t>
      </w:r>
    </w:p>
    <w:p w14:paraId="3B050569" w14:textId="77777777" w:rsidR="00025558" w:rsidRPr="002A1999" w:rsidRDefault="001543E4">
      <w:pPr>
        <w:ind w:firstLine="566"/>
      </w:pPr>
      <w:r w:rsidRPr="002A1999">
        <w:t>Tỷ lệ lao động phi nông nghiệp xã Tiên Thủy năm 2025 đạt 77,32%.</w:t>
      </w:r>
    </w:p>
    <w:p w14:paraId="4AAD7080" w14:textId="7817C5D3" w:rsidR="00025558" w:rsidRPr="002A1999" w:rsidRDefault="001543E4">
      <w:pPr>
        <w:ind w:firstLine="566"/>
      </w:pPr>
      <w:r w:rsidRPr="002A1999">
        <w:rPr>
          <w:b/>
          <w:bCs/>
        </w:rPr>
        <w:t>Đánh giá:</w:t>
      </w:r>
      <w:r w:rsidRPr="002A1999">
        <w:t xml:space="preserve"> </w:t>
      </w:r>
      <w:r w:rsidR="0042030D" w:rsidRPr="002A1999">
        <w:t>Đạt tiêu chuẩn.</w:t>
      </w:r>
    </w:p>
    <w:p w14:paraId="7AC1B2CB" w14:textId="77777777" w:rsidR="00025558" w:rsidRPr="002A1999" w:rsidRDefault="001543E4">
      <w:pPr>
        <w:ind w:firstLine="566"/>
        <w:rPr>
          <w:b/>
          <w:bCs/>
        </w:rPr>
      </w:pPr>
      <w:r w:rsidRPr="002A1999">
        <w:rPr>
          <w:b/>
          <w:bCs/>
        </w:rPr>
        <w:t>d) Chỉ tiêu 4: Thu nhập bình quân đầu người trên năm</w:t>
      </w:r>
    </w:p>
    <w:p w14:paraId="73F4FCD8" w14:textId="77777777" w:rsidR="00025558" w:rsidRPr="002A1999" w:rsidRDefault="001543E4">
      <w:pPr>
        <w:ind w:firstLine="566"/>
      </w:pPr>
      <w:r w:rsidRPr="002A1999">
        <w:t>Quy định: Thu nhập bình quân đầu người trên năm cao hơn thu nhập bình quân đầu người trên năm của tỉnh trong 03 năm gần nhất</w:t>
      </w:r>
    </w:p>
    <w:p w14:paraId="1894E847" w14:textId="77777777" w:rsidR="00025558" w:rsidRPr="002A1999" w:rsidRDefault="001543E4">
      <w:pPr>
        <w:ind w:firstLine="566"/>
      </w:pPr>
      <w:r w:rsidRPr="002A1999">
        <w:t xml:space="preserve">Thu nhập bình quân đầu người của khu vực xã Tiên Thủy trong 03 năm là: năm 2023 đạt 54 triệu đồng/người/năm; năm 2024 đạt 58 triệu đồng/người/năm; năm 2025 đạt 72,01 triệu đồng/người/năm. Cao hơn thu nhập bình quân đầu người của tỉnh là: năm 2023 đạt 46,62 triệu đồng/người/năm; năm 2024 đạt 50,75 triệu đồng/người/năm; năm 2025 đạt 55,24 triệu đồng/người/năm; </w:t>
      </w:r>
    </w:p>
    <w:p w14:paraId="239F9E5F" w14:textId="3C39AA2E" w:rsidR="00025558" w:rsidRPr="002A1999" w:rsidRDefault="001543E4">
      <w:pPr>
        <w:ind w:firstLine="566"/>
      </w:pPr>
      <w:r w:rsidRPr="002A1999">
        <w:rPr>
          <w:b/>
          <w:bCs/>
        </w:rPr>
        <w:t>Đánh giá:</w:t>
      </w:r>
      <w:r w:rsidRPr="002A1999">
        <w:t xml:space="preserve"> </w:t>
      </w:r>
      <w:r w:rsidR="0042030D" w:rsidRPr="002A1999">
        <w:t>Đạt tiêu chuẩn.</w:t>
      </w:r>
    </w:p>
    <w:p w14:paraId="3D8B6D4A" w14:textId="00681F1C" w:rsidR="00025558" w:rsidRPr="002A1999" w:rsidRDefault="002A1999">
      <w:pPr>
        <w:ind w:firstLine="566"/>
        <w:rPr>
          <w:b/>
          <w:bCs/>
        </w:rPr>
      </w:pPr>
      <w:r w:rsidRPr="002A1999">
        <w:rPr>
          <w:b/>
          <w:bCs/>
        </w:rPr>
        <w:t>đ) Chỉ tiêu 5: Tỷ lệ hộ nghèo (theo chuẩn nghèo đa chiều)</w:t>
      </w:r>
    </w:p>
    <w:p w14:paraId="28EC945D" w14:textId="77777777" w:rsidR="00025558" w:rsidRPr="002A1999" w:rsidRDefault="001543E4">
      <w:pPr>
        <w:ind w:firstLine="566"/>
      </w:pPr>
      <w:r w:rsidRPr="002A1999">
        <w:t>Quy định: Tỷ lệ hộ nghèo (theo chuẩn nghèo đa chiều) thấp hơn tỷ lệ hộ nghèo của tỉnh trong 03 năm gần nhất</w:t>
      </w:r>
    </w:p>
    <w:p w14:paraId="17047D84" w14:textId="4B08F14A" w:rsidR="00025558" w:rsidRPr="002A1999" w:rsidRDefault="001543E4">
      <w:pPr>
        <w:ind w:firstLine="566"/>
      </w:pPr>
      <w:r w:rsidRPr="002A1999">
        <w:t xml:space="preserve">Tỷ lệ hộ nghèo (theo chuẩn nghèo đa chiều) của xã Tiên Thủy trong 03 </w:t>
      </w:r>
      <w:r w:rsidRPr="002A1999">
        <w:lastRenderedPageBreak/>
        <w:t xml:space="preserve">năm: năm 2023 là 1,92%; năm 2024 là 1,37%; năm 2025 là 1,13%, trong khi đó tỷ lệ hệ nghèo (theo chuẩn nghèo đa chiều) của tỉnh 03 năm gần nhất là: </w:t>
      </w:r>
      <w:r w:rsidR="007E67DB" w:rsidRPr="002A1999">
        <w:t>năm 2023 là 4,17%; năm 2024 là 3,30%; năm 2025 là 2,82%.</w:t>
      </w:r>
    </w:p>
    <w:p w14:paraId="2250009B" w14:textId="40794672" w:rsidR="00025558" w:rsidRDefault="001543E4">
      <w:pPr>
        <w:ind w:firstLine="566"/>
      </w:pPr>
      <w:r>
        <w:rPr>
          <w:b/>
          <w:bCs/>
        </w:rPr>
        <w:t>Đánh giá:</w:t>
      </w:r>
      <w:r>
        <w:t xml:space="preserve"> </w:t>
      </w:r>
      <w:r w:rsidR="0042030D">
        <w:t>Đạt tiêu chuẩn</w:t>
      </w:r>
      <w:r w:rsidR="0042030D" w:rsidRPr="00E676AC">
        <w:t>.</w:t>
      </w:r>
    </w:p>
    <w:p w14:paraId="7233F101" w14:textId="77777777" w:rsidR="00025558" w:rsidRDefault="001543E4">
      <w:pPr>
        <w:ind w:firstLine="566"/>
      </w:pPr>
      <w:r>
        <w:rPr>
          <w:b/>
          <w:bCs/>
        </w:rPr>
        <w:t>Kết luận:</w:t>
      </w:r>
      <w:r>
        <w:t xml:space="preserve"> Đối chiếu với quy định tại Điều 5 Nghị quyết 112/2025/UBTVQH15 ngày 24/12/2025 của Ủy ban Thường vụ Quốc hội về tiêu chuẩn đơn vị hành chính, xã Tiên Thủy chưa đạt đủ các tiêu chuẩn thành lập phường theo quy định.</w:t>
      </w:r>
    </w:p>
    <w:p w14:paraId="4DB1A421" w14:textId="77777777" w:rsidR="00025558" w:rsidRDefault="001543E4" w:rsidP="00C01501">
      <w:pPr>
        <w:pStyle w:val="Heading3"/>
        <w:ind w:firstLine="566"/>
      </w:pPr>
      <w:bookmarkStart w:id="334" w:name="_heading=h.ze5727958eyv" w:colFirst="0" w:colLast="0"/>
      <w:bookmarkStart w:id="335" w:name="_Toc230854297"/>
      <w:bookmarkEnd w:id="334"/>
      <w:r>
        <w:t>9. Tiêu chuẩn thành lập phường Tiểu Cần</w:t>
      </w:r>
      <w:bookmarkEnd w:id="335"/>
    </w:p>
    <w:p w14:paraId="32F26E11" w14:textId="77777777" w:rsidR="00025558" w:rsidRDefault="001543E4" w:rsidP="00C01501">
      <w:pPr>
        <w:pStyle w:val="Heading4"/>
      </w:pPr>
      <w:bookmarkStart w:id="336" w:name="_heading=h.8ilra4n9ssgf" w:colFirst="0" w:colLast="0"/>
      <w:bookmarkEnd w:id="336"/>
      <w:r>
        <w:t>9.1 Tiêu chuẩn 1: Quy mô dân số</w:t>
      </w:r>
    </w:p>
    <w:p w14:paraId="1975411E"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424FE58E" w14:textId="77777777" w:rsidR="00025558" w:rsidRDefault="001543E4">
      <w:pPr>
        <w:ind w:firstLine="566"/>
      </w:pPr>
      <w:r>
        <w:t>Tính đến 31/12/2025, quy mô dân số xã Tiểu Cần là 34.232 người, trong đó dân số thường trú là 33.580 người; dân số tạm trú quy đổi là 652 người.</w:t>
      </w:r>
    </w:p>
    <w:p w14:paraId="0E264145" w14:textId="77777777" w:rsidR="00025558" w:rsidRDefault="001543E4">
      <w:pPr>
        <w:ind w:firstLine="566"/>
      </w:pPr>
      <w:r>
        <w:rPr>
          <w:b/>
          <w:bCs/>
        </w:rPr>
        <w:t>Đánh giá:</w:t>
      </w:r>
      <w:r>
        <w:t xml:space="preserve"> Đạt tiêu chuẩn.</w:t>
      </w:r>
    </w:p>
    <w:p w14:paraId="6CA2AEE2" w14:textId="77777777" w:rsidR="00025558" w:rsidRDefault="001543E4" w:rsidP="00C01501">
      <w:pPr>
        <w:pStyle w:val="Heading4"/>
      </w:pPr>
      <w:bookmarkStart w:id="337" w:name="_heading=h.dj3s27s0wfga" w:colFirst="0" w:colLast="0"/>
      <w:bookmarkEnd w:id="337"/>
      <w:r>
        <w:t>9.2. Tiêu chuẩn 2: Diện tích tự nhiên</w:t>
      </w:r>
    </w:p>
    <w:p w14:paraId="381C047F"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25E5414C" w14:textId="77777777" w:rsidR="00025558" w:rsidRDefault="001543E4">
      <w:pPr>
        <w:ind w:firstLine="566"/>
      </w:pPr>
      <w:r>
        <w:t>Hiện nay, xã Tiểu Cần có diện tích tự nhiên 49,74 km</w:t>
      </w:r>
      <w:r>
        <w:rPr>
          <w:vertAlign w:val="superscript"/>
        </w:rPr>
        <w:t>2</w:t>
      </w:r>
      <w:r>
        <w:t>, được hình thành trên cơ sở hợp nhất các đơn vị hành chính trước đây, bảo đảm tính liên kết không gian và phù hợp với tổ chức lãnh thổ đô thị.</w:t>
      </w:r>
    </w:p>
    <w:p w14:paraId="6706CD2F" w14:textId="77777777" w:rsidR="00025558" w:rsidRDefault="001543E4">
      <w:pPr>
        <w:ind w:firstLine="566"/>
      </w:pPr>
      <w:r>
        <w:rPr>
          <w:b/>
          <w:bCs/>
        </w:rPr>
        <w:t>Đánh giá:</w:t>
      </w:r>
      <w:r>
        <w:t xml:space="preserve"> Đạt tiêu chuẩn.</w:t>
      </w:r>
    </w:p>
    <w:p w14:paraId="0AFA7658" w14:textId="77777777" w:rsidR="00025558" w:rsidRDefault="001543E4" w:rsidP="00C01501">
      <w:pPr>
        <w:pStyle w:val="Heading4"/>
      </w:pPr>
      <w:bookmarkStart w:id="338" w:name="_heading=h.x54xfxdk7rhz" w:colFirst="0" w:colLast="0"/>
      <w:bookmarkEnd w:id="338"/>
      <w:r w:rsidRPr="0042030D">
        <w:t>9.3. Tiêu chuẩn 3: Vị trí, chức năng</w:t>
      </w:r>
      <w:r>
        <w:t xml:space="preserve"> </w:t>
      </w:r>
    </w:p>
    <w:p w14:paraId="459AC185"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5CFEE3F5" w14:textId="77777777" w:rsidR="00025558" w:rsidRDefault="001543E4">
      <w:pPr>
        <w:ind w:firstLine="566"/>
      </w:pPr>
      <w:r>
        <w:t>Theo quy hoạch tỉnh Vĩnh Long thời kỳ 2021 - 2030, tầm nhìn đến 2050, xã Tiểu Cần thuộc khu vực đô thị vệ tinh của tỉnh Vĩnh Long, được định hướng phát triển đa ngành: dịch vụ - logicstics - công nghiệp - năng lượng - nông nghiệp công nghệ cao - du lịch sinh thái.</w:t>
      </w:r>
    </w:p>
    <w:p w14:paraId="397C0346" w14:textId="77777777" w:rsidR="00025558" w:rsidRDefault="001543E4">
      <w:pPr>
        <w:ind w:firstLine="566"/>
      </w:pPr>
      <w:r>
        <w:t xml:space="preserve">Theo quy hoạch chung đô thị Tiểu Cần (quyết định số 1967/QĐ-UBND ngày 20/12/2023 của UBND tỉnh Trà Vinh) đã định hướng khu vực xã Tiểu Cần thuộc đô thị Tiểu Cần là trung tâm tổng hợp khu vực phía Tây của tỉnh, có vai </w:t>
      </w:r>
      <w:r>
        <w:lastRenderedPageBreak/>
        <w:t>trò quan trọng về kinh tế, tài chính, văn hóa, giáo dục, đào tạo, khoa học và công nghệ, đầu mối giao thông, có vai trò thúc đẩy sự phát triển kinh tế xã hội vùng liên huyện (nay là tiểu vùng trong tỉnh).</w:t>
      </w:r>
    </w:p>
    <w:p w14:paraId="65966307" w14:textId="77777777" w:rsidR="00025558" w:rsidRDefault="001543E4">
      <w:pPr>
        <w:ind w:firstLine="566"/>
      </w:pPr>
      <w:r>
        <w:t xml:space="preserve"> Như vậy, cả về phương diện quy hoạch phát triển dài hạn và thực tiễn hiện trạng, xã Tiểu Cần có vị trí, vai trò và chức năng đô thị rõ nét, đáp ứng đầy đủ tiêu chuẩn về vị trí, chức năng của đơn vị hành chính cấp phường.</w:t>
      </w:r>
    </w:p>
    <w:p w14:paraId="5561F223" w14:textId="77777777" w:rsidR="00025558" w:rsidRDefault="001543E4">
      <w:pPr>
        <w:ind w:firstLine="566"/>
      </w:pPr>
      <w:r>
        <w:rPr>
          <w:b/>
          <w:bCs/>
        </w:rPr>
        <w:t>Đánh giá:</w:t>
      </w:r>
      <w:r>
        <w:t xml:space="preserve"> Đạt tiêu chuẩn.</w:t>
      </w:r>
    </w:p>
    <w:p w14:paraId="29930674" w14:textId="77777777" w:rsidR="00025558" w:rsidRDefault="001543E4" w:rsidP="00C01501">
      <w:pPr>
        <w:pStyle w:val="Heading4"/>
      </w:pPr>
      <w:bookmarkStart w:id="339" w:name="_heading=h.7q4zoripdoul" w:colFirst="0" w:colLast="0"/>
      <w:bookmarkEnd w:id="339"/>
      <w:r>
        <w:t xml:space="preserve">9.4. Tiêu chuẩn 4: Tỷ lệ quy mô dân số đô thị trên quy mô dân số của đơn vị hành chính </w:t>
      </w:r>
    </w:p>
    <w:p w14:paraId="086B4C89" w14:textId="77777777" w:rsidR="00025558" w:rsidRDefault="001543E4">
      <w:pPr>
        <w:ind w:firstLine="566"/>
      </w:pPr>
      <w:r>
        <w:t>Theo quy định tại khoản 4, Điều 5 Nghị quyết số 112/2025/UBTVQH15: Tỷ lệ quy mô dân số đô thị trên quy mô dân số của đơn vị hành chính từ 50% trở lên</w:t>
      </w:r>
    </w:p>
    <w:p w14:paraId="1763E6AF" w14:textId="77777777" w:rsidR="00025558" w:rsidRDefault="001543E4">
      <w:pPr>
        <w:ind w:firstLine="566"/>
      </w:pPr>
      <w:r>
        <w:t>Theo quyết định số Quyết định số 1333/QĐ-BXD ngày 31/12/2024 của Bộ Xây dựng về việc công nhận khu vực dự kiến thành lập thị xã Tiểu Cần, tỉnh Trà Vinh đạt tiêu chí đô thị loại IV và Quyết định số 722/QĐ-UBND này 12/02/2026 của UBND tỉnh Vĩnh Long về việc Công bố Danh mục đô thị loại II, loại III và Danh mục phường đạt trình độ phát triển đô thị đối với đơn vị hành chính trong đô thị trên địa bàn tỉnh Vĩnh Long: khu vực thị trấn Tiểu Cần, xã Phú Cần và xã Hiếu Trung cũ  (nay thuộc xã  Tiểu Cần) đã được công nhận là đô thị loại III. Dân số đô thị trên địa bàn xã Tiểu Cần là 34.232 người (bao gồm 33.580 người thường trú và 652 người tạm trú quy đổi). Tỷ lệ dân số đô thị trên tổng dân số xã là 21.746/34.232 người, chiếm 63,53%.</w:t>
      </w:r>
    </w:p>
    <w:p w14:paraId="6E9582EA" w14:textId="77777777" w:rsidR="00025558" w:rsidRDefault="001543E4">
      <w:pPr>
        <w:ind w:firstLine="566"/>
      </w:pPr>
      <w:r>
        <w:rPr>
          <w:b/>
          <w:bCs/>
        </w:rPr>
        <w:t>Đánh giá:</w:t>
      </w:r>
      <w:r>
        <w:t xml:space="preserve"> Đạt tiêu chuẩn.</w:t>
      </w:r>
    </w:p>
    <w:p w14:paraId="78CC45D0" w14:textId="77777777" w:rsidR="00025558" w:rsidRDefault="001543E4" w:rsidP="00C01501">
      <w:pPr>
        <w:pStyle w:val="Heading4"/>
      </w:pPr>
      <w:bookmarkStart w:id="340" w:name="_heading=h.l3q3j74iq9yk" w:colFirst="0" w:colLast="0"/>
      <w:bookmarkEnd w:id="340"/>
      <w:r>
        <w:t>9.5. Tiêu chuẩn 5: Cơ cấu và trình độ phát triển kinh tế - xã hội</w:t>
      </w:r>
    </w:p>
    <w:p w14:paraId="4F9F31AD" w14:textId="77777777" w:rsidR="00025558" w:rsidRPr="002A1999" w:rsidRDefault="001543E4" w:rsidP="002A1999">
      <w:pPr>
        <w:rPr>
          <w:b/>
          <w:bCs/>
        </w:rPr>
      </w:pPr>
      <w:bookmarkStart w:id="341" w:name="_heading=h.2uytlvbxc14l" w:colFirst="0" w:colLast="0"/>
      <w:bookmarkEnd w:id="341"/>
      <w:r w:rsidRPr="002A1999">
        <w:rPr>
          <w:b/>
          <w:bCs/>
        </w:rPr>
        <w:t>a) Chỉ tiêu 1: Tỷ lệ tổng thu ngân sách địa phương với tổng chi ngân sách địa phương trên địa bàn</w:t>
      </w:r>
    </w:p>
    <w:p w14:paraId="29419018" w14:textId="77777777" w:rsidR="00025558" w:rsidRDefault="001543E4">
      <w:pPr>
        <w:ind w:firstLine="566"/>
      </w:pPr>
      <w:r>
        <w:t>Quy định: tỷ lệ tổng thu ngân sách địa phương với tổng chi ngân sách địa phương trên địa bàn từ 100% trở lên</w:t>
      </w:r>
    </w:p>
    <w:p w14:paraId="53419ED1" w14:textId="77777777" w:rsidR="00025558" w:rsidRDefault="001543E4">
      <w:pPr>
        <w:ind w:firstLine="566"/>
      </w:pPr>
      <w:r>
        <w:t>Năm 2025, tổng thu ngân sách trên địa bàn xã đạt 326,099 tỷ đồng; tổng chi ngân sách đạt 313,576 tỷ đồng. Tỷ lệ tổng thu ngân sách địa phương với tổng chi ngân sách địa phương trên địa bàn xã đạt 103,99%.</w:t>
      </w:r>
    </w:p>
    <w:p w14:paraId="17769750" w14:textId="529A397C" w:rsidR="00025558" w:rsidRDefault="001543E4">
      <w:pPr>
        <w:ind w:firstLine="566"/>
      </w:pPr>
      <w:r>
        <w:rPr>
          <w:b/>
          <w:bCs/>
        </w:rPr>
        <w:t>Đánh giá:</w:t>
      </w:r>
      <w:r>
        <w:t xml:space="preserve"> </w:t>
      </w:r>
      <w:r w:rsidR="0042030D">
        <w:t>Đạt tiêu chuẩn</w:t>
      </w:r>
      <w:r w:rsidR="0042030D" w:rsidRPr="00E676AC">
        <w:t>.</w:t>
      </w:r>
    </w:p>
    <w:p w14:paraId="3B97944E" w14:textId="77777777" w:rsidR="00025558" w:rsidRPr="002A1999" w:rsidRDefault="001543E4" w:rsidP="002A1999">
      <w:pPr>
        <w:rPr>
          <w:b/>
          <w:bCs/>
        </w:rPr>
      </w:pPr>
      <w:bookmarkStart w:id="342" w:name="_heading=h.pibr1selewud" w:colFirst="0" w:colLast="0"/>
      <w:bookmarkEnd w:id="342"/>
      <w:r w:rsidRPr="002A1999">
        <w:rPr>
          <w:b/>
          <w:bCs/>
        </w:rPr>
        <w:t xml:space="preserve">b) Chỉ tiêu 2: Tỷ trọng công nghiệp – xây dựng và dịch vụ trong GRDP </w:t>
      </w:r>
    </w:p>
    <w:p w14:paraId="41214FAC" w14:textId="77777777" w:rsidR="00025558" w:rsidRDefault="001543E4" w:rsidP="002A1999">
      <w:r>
        <w:t>Quy định: Tỷ trọng công nghiệp - xây dựng và dịch vụ trong GRDP đạt từ 70% trở lên.</w:t>
      </w:r>
    </w:p>
    <w:p w14:paraId="35FA636F" w14:textId="77777777" w:rsidR="00025558" w:rsidRDefault="001543E4" w:rsidP="002A1999">
      <w:r>
        <w:t xml:space="preserve">Tỷ trọng công nghiệp - xây dựng và dịch vụ của xã Tiểu Cần năm 2025 đạt </w:t>
      </w:r>
      <w:r>
        <w:lastRenderedPageBreak/>
        <w:t>71,05% (công nghiệp - xây dựng là 23,39%; thương mại - dịch vụ là 42,89%).</w:t>
      </w:r>
    </w:p>
    <w:p w14:paraId="61C56D04" w14:textId="49532AED" w:rsidR="00025558" w:rsidRDefault="001543E4" w:rsidP="002A1999">
      <w:r>
        <w:rPr>
          <w:b/>
          <w:bCs/>
        </w:rPr>
        <w:t>Đánh giá:</w:t>
      </w:r>
      <w:r>
        <w:t xml:space="preserve"> </w:t>
      </w:r>
      <w:r w:rsidR="0042030D">
        <w:t>Đạt tiêu chuẩn</w:t>
      </w:r>
      <w:r w:rsidR="0042030D" w:rsidRPr="00E676AC">
        <w:t>.</w:t>
      </w:r>
    </w:p>
    <w:p w14:paraId="6DF42E88" w14:textId="77777777" w:rsidR="00025558" w:rsidRPr="002A1999" w:rsidRDefault="001543E4" w:rsidP="002A1999">
      <w:pPr>
        <w:rPr>
          <w:b/>
          <w:bCs/>
        </w:rPr>
      </w:pPr>
      <w:bookmarkStart w:id="343" w:name="_heading=h.x0op0cvs3ei6" w:colFirst="0" w:colLast="0"/>
      <w:bookmarkEnd w:id="343"/>
      <w:r w:rsidRPr="002A1999">
        <w:rPr>
          <w:b/>
          <w:bCs/>
        </w:rPr>
        <w:t>c) Chỉ tiêu 3: Tỷ lệ lao động phi nông nghiệp</w:t>
      </w:r>
    </w:p>
    <w:p w14:paraId="4BAA0FD1" w14:textId="77777777" w:rsidR="00025558" w:rsidRDefault="001543E4" w:rsidP="002A1999">
      <w:r>
        <w:t>Quy định: Tỷ lệ lao động phi nông nghiệp từ 70% trở lên.</w:t>
      </w:r>
    </w:p>
    <w:p w14:paraId="562D9ADE" w14:textId="77777777" w:rsidR="00025558" w:rsidRDefault="001543E4" w:rsidP="002A1999">
      <w:r>
        <w:t>Tỷ lệ lao động phi nông nghiệp xã Tiểu Cần năm 2025 đạt 73,21%.</w:t>
      </w:r>
    </w:p>
    <w:p w14:paraId="2E9B1D9A" w14:textId="5B44E7D7" w:rsidR="00025558" w:rsidRDefault="001543E4" w:rsidP="002A1999">
      <w:r>
        <w:rPr>
          <w:b/>
          <w:bCs/>
        </w:rPr>
        <w:t>Đánh giá:</w:t>
      </w:r>
      <w:r>
        <w:t xml:space="preserve"> </w:t>
      </w:r>
      <w:r w:rsidR="0042030D">
        <w:t>Đạt tiêu chuẩn</w:t>
      </w:r>
      <w:r w:rsidR="0042030D" w:rsidRPr="00E676AC">
        <w:t>.</w:t>
      </w:r>
    </w:p>
    <w:p w14:paraId="0FCB6674" w14:textId="77777777" w:rsidR="00025558" w:rsidRPr="002A1999" w:rsidRDefault="001543E4" w:rsidP="002A1999">
      <w:pPr>
        <w:rPr>
          <w:b/>
          <w:bCs/>
        </w:rPr>
      </w:pPr>
      <w:bookmarkStart w:id="344" w:name="_heading=h.9479pedcqjty" w:colFirst="0" w:colLast="0"/>
      <w:bookmarkEnd w:id="344"/>
      <w:r w:rsidRPr="002A1999">
        <w:rPr>
          <w:b/>
          <w:bCs/>
        </w:rPr>
        <w:t>d) Chỉ tiêu 4: Thu nhập bình quân đầu người trên năm</w:t>
      </w:r>
    </w:p>
    <w:p w14:paraId="09262AE3" w14:textId="77777777" w:rsidR="00025558" w:rsidRDefault="001543E4" w:rsidP="002A1999">
      <w:r>
        <w:t>Quy định: Thu nhập bình quân đầu người trên năm cao hơn thu nhập bình quân đầu người trên năm của tỉnh trong 03 năm gần nhất</w:t>
      </w:r>
    </w:p>
    <w:p w14:paraId="18480987" w14:textId="77777777" w:rsidR="00025558" w:rsidRDefault="001543E4" w:rsidP="002A1999">
      <w:r>
        <w:t xml:space="preserve">Thu nhập bình quân đầu người của khu vực xã Tiểu Cần trong 03 năm là: năm 2023 đạt 79,30 triệu đồng/người/năm; năm 2024 đạt 82,60 triệu đồng/người/năm; năm 2025 đạt 86,30 triệu đồng/người/năm. Cao hơn thu nhập bình quân đầu người của tỉnh là: năm 2023 đạt 46,62 triệu đồng/người/năm; năm 2024 đạt 50,75 triệu đồng/người/năm; năm 2025 đạt 55,24 triệu đồng/người/năm; </w:t>
      </w:r>
    </w:p>
    <w:p w14:paraId="1EA24953" w14:textId="1955BC0D" w:rsidR="00025558" w:rsidRDefault="001543E4" w:rsidP="002A1999">
      <w:r>
        <w:rPr>
          <w:b/>
          <w:bCs/>
        </w:rPr>
        <w:t>Đánh giá:</w:t>
      </w:r>
      <w:r>
        <w:t xml:space="preserve"> </w:t>
      </w:r>
      <w:r w:rsidR="0042030D">
        <w:t>Đạt tiêu chuẩn</w:t>
      </w:r>
      <w:r w:rsidR="0042030D" w:rsidRPr="00E676AC">
        <w:t>.</w:t>
      </w:r>
    </w:p>
    <w:p w14:paraId="52E3C15B" w14:textId="5F76932C" w:rsidR="00025558" w:rsidRPr="002A1999" w:rsidRDefault="00C01501" w:rsidP="002A1999">
      <w:pPr>
        <w:rPr>
          <w:b/>
          <w:bCs/>
        </w:rPr>
      </w:pPr>
      <w:bookmarkStart w:id="345" w:name="_heading=h.w652jh1zzo38" w:colFirst="0" w:colLast="0"/>
      <w:bookmarkEnd w:id="345"/>
      <w:r w:rsidRPr="00C01501">
        <w:rPr>
          <w:b/>
          <w:bCs/>
        </w:rPr>
        <w:t>đ</w:t>
      </w:r>
      <w:r w:rsidRPr="002A1999">
        <w:rPr>
          <w:b/>
          <w:bCs/>
        </w:rPr>
        <w:t>) Chỉ tiêu 5: Tỷ lệ hộ nghèo (theo chuẩn nghèo đa chiều)</w:t>
      </w:r>
    </w:p>
    <w:p w14:paraId="067D8F7D" w14:textId="77777777" w:rsidR="00025558" w:rsidRDefault="001543E4" w:rsidP="002A1999">
      <w:r>
        <w:t>Quy định: Tỷ lệ hộ nghèo (theo chuẩn nghèo đa chiều) thấp hơn tỷ lệ hộ nghèo của tỉnh trong 03 năm gần nhất</w:t>
      </w:r>
    </w:p>
    <w:p w14:paraId="19F65035" w14:textId="556C9CDC" w:rsidR="00025558" w:rsidRDefault="001543E4" w:rsidP="002A1999">
      <w:r>
        <w:t xml:space="preserve">Tỷ lệ hộ nghèo (theo chuẩn nghèo đa chiều) của khu vực xã Tiểu Cần trong 03 năm: năm 2023 là 0,52%; năm 2024 là 0,45%; năm 2025 là 0,42%, trong khi đó tỷ lệ hệ nghèo (theo chuẩn nghèo đa chiều) của tỉnh 03 năm gần nhất là: </w:t>
      </w:r>
      <w:r w:rsidR="007E67DB">
        <w:t>năm 2023 là 4,17%; năm 2024 là 3,30%; năm 2025 là 2,82%.</w:t>
      </w:r>
    </w:p>
    <w:p w14:paraId="196FB1A9" w14:textId="7FD17917" w:rsidR="00025558" w:rsidRDefault="001543E4" w:rsidP="002A1999">
      <w:r>
        <w:rPr>
          <w:b/>
          <w:bCs/>
        </w:rPr>
        <w:t>Đánh giá:</w:t>
      </w:r>
      <w:r>
        <w:t xml:space="preserve"> </w:t>
      </w:r>
      <w:r w:rsidR="0042030D">
        <w:t>Đạt tiêu chuẩn</w:t>
      </w:r>
      <w:r w:rsidR="0042030D" w:rsidRPr="00E676AC">
        <w:t>.</w:t>
      </w:r>
    </w:p>
    <w:p w14:paraId="6CFF60E8" w14:textId="77777777" w:rsidR="00025558" w:rsidRDefault="001543E4" w:rsidP="002A1999">
      <w:r>
        <w:rPr>
          <w:b/>
          <w:bCs/>
        </w:rPr>
        <w:t>Kết luận:</w:t>
      </w:r>
      <w:r>
        <w:t xml:space="preserve"> Đối chiếu với quy định tại Điều 5 Nghị quyết 112/2025/UBTVQH15 ngày 24/12/2025 của Ủy ban Thường vụ Quốc hội về tiêu chuẩn đơn vị hành chính, xã Tiểu Cần đã đã đạt đủ các tiêu chuẩn thành lập phường theo quy định.</w:t>
      </w:r>
    </w:p>
    <w:p w14:paraId="1C358D2F" w14:textId="77777777" w:rsidR="00025558" w:rsidRDefault="001543E4" w:rsidP="00C01501">
      <w:pPr>
        <w:pStyle w:val="Heading3"/>
        <w:ind w:firstLine="566"/>
      </w:pPr>
      <w:bookmarkStart w:id="346" w:name="_heading=h.6hew9bxzfn22" w:colFirst="0" w:colLast="0"/>
      <w:bookmarkStart w:id="347" w:name="_Toc230854298"/>
      <w:bookmarkEnd w:id="346"/>
      <w:r>
        <w:t>10. Tiêu chuẩn thành lập phường Tập Ngãi</w:t>
      </w:r>
      <w:bookmarkEnd w:id="347"/>
    </w:p>
    <w:p w14:paraId="4D7602F0" w14:textId="77777777" w:rsidR="00025558" w:rsidRDefault="001543E4" w:rsidP="00C01501">
      <w:pPr>
        <w:pStyle w:val="Heading4"/>
      </w:pPr>
      <w:bookmarkStart w:id="348" w:name="_heading=h.fag6o0bjofmh" w:colFirst="0" w:colLast="0"/>
      <w:bookmarkEnd w:id="348"/>
      <w:r>
        <w:t>10.1 Tiêu chuẩn 1: Quy mô dân số</w:t>
      </w:r>
    </w:p>
    <w:p w14:paraId="435B9A3D"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2C38E2F7" w14:textId="2352B317" w:rsidR="00025558" w:rsidRDefault="001543E4">
      <w:pPr>
        <w:ind w:firstLine="566"/>
      </w:pPr>
      <w:r>
        <w:t xml:space="preserve">Tính đến 31/12/2025, quy mô dân số xã Tập Ngãi là </w:t>
      </w:r>
      <w:r w:rsidRPr="00ED4D43">
        <w:rPr>
          <w:highlight w:val="yellow"/>
        </w:rPr>
        <w:t>32.</w:t>
      </w:r>
      <w:r w:rsidR="00ED4D43" w:rsidRPr="00ED4D43">
        <w:rPr>
          <w:highlight w:val="yellow"/>
          <w:lang w:val="en-US"/>
        </w:rPr>
        <w:t>131</w:t>
      </w:r>
      <w:r>
        <w:t xml:space="preserve"> người, trong đó dân số thường trú là </w:t>
      </w:r>
      <w:r w:rsidRPr="00ED4D43">
        <w:rPr>
          <w:highlight w:val="yellow"/>
        </w:rPr>
        <w:t>32.115</w:t>
      </w:r>
      <w:r>
        <w:t xml:space="preserve"> người; dân số tạm trú là </w:t>
      </w:r>
      <w:r w:rsidRPr="00ED4D43">
        <w:rPr>
          <w:highlight w:val="yellow"/>
        </w:rPr>
        <w:t>288</w:t>
      </w:r>
      <w:r>
        <w:t xml:space="preserve"> người.</w:t>
      </w:r>
    </w:p>
    <w:p w14:paraId="1D67D82D" w14:textId="77777777" w:rsidR="00025558" w:rsidRDefault="001543E4">
      <w:pPr>
        <w:ind w:firstLine="566"/>
      </w:pPr>
      <w:r>
        <w:rPr>
          <w:b/>
          <w:bCs/>
        </w:rPr>
        <w:lastRenderedPageBreak/>
        <w:t>Đánh giá:</w:t>
      </w:r>
      <w:r>
        <w:t xml:space="preserve"> Đạt tiêu chuẩn.</w:t>
      </w:r>
    </w:p>
    <w:p w14:paraId="33DD03E6" w14:textId="77777777" w:rsidR="00025558" w:rsidRDefault="001543E4" w:rsidP="00C01501">
      <w:pPr>
        <w:pStyle w:val="Heading4"/>
      </w:pPr>
      <w:bookmarkStart w:id="349" w:name="_heading=h.pbjja1xwut1t" w:colFirst="0" w:colLast="0"/>
      <w:bookmarkEnd w:id="349"/>
      <w:r>
        <w:t>10.2. Tiêu chuẩn 2: Diện tích tự nhiên</w:t>
      </w:r>
    </w:p>
    <w:p w14:paraId="40EB6852"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220DDC7F" w14:textId="3E3166C4" w:rsidR="00025558" w:rsidRDefault="001543E4">
      <w:pPr>
        <w:ind w:firstLine="566"/>
      </w:pPr>
      <w:r>
        <w:t xml:space="preserve">Hiện nay, xã Tập Ngãi có diện tích tự nhiên </w:t>
      </w:r>
      <w:r w:rsidR="0042030D" w:rsidRPr="0042030D">
        <w:t>58,77</w:t>
      </w:r>
      <w:r>
        <w:t xml:space="preserve"> km</w:t>
      </w:r>
      <w:r>
        <w:rPr>
          <w:vertAlign w:val="superscript"/>
        </w:rPr>
        <w:t>2</w:t>
      </w:r>
      <w:r>
        <w:t>, được hình thành trên cơ sở hợp nhất các đơn vị hành chính trước đây, bảo đảm tính liên kết không gian và phù hợp với tổ chức lãnh thổ đô thị.</w:t>
      </w:r>
    </w:p>
    <w:p w14:paraId="08D0AB4A" w14:textId="77777777" w:rsidR="00025558" w:rsidRDefault="001543E4">
      <w:pPr>
        <w:ind w:firstLine="566"/>
      </w:pPr>
      <w:r>
        <w:rPr>
          <w:b/>
          <w:bCs/>
        </w:rPr>
        <w:t>Đánh giá:</w:t>
      </w:r>
      <w:r>
        <w:t xml:space="preserve"> Đạt tiêu chuẩn.</w:t>
      </w:r>
    </w:p>
    <w:p w14:paraId="4847DD5F" w14:textId="77777777" w:rsidR="00025558" w:rsidRDefault="001543E4" w:rsidP="00C01501">
      <w:pPr>
        <w:pStyle w:val="Heading4"/>
      </w:pPr>
      <w:bookmarkStart w:id="350" w:name="_heading=h.rtbmatl73244" w:colFirst="0" w:colLast="0"/>
      <w:bookmarkEnd w:id="350"/>
      <w:r>
        <w:t xml:space="preserve">10.3. Tiêu chuẩn 3: Vị trí, chức năng </w:t>
      </w:r>
    </w:p>
    <w:p w14:paraId="080454CA"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2935839B" w14:textId="77777777" w:rsidR="00025558" w:rsidRDefault="001543E4">
      <w:pPr>
        <w:ind w:firstLine="566"/>
      </w:pPr>
      <w:r>
        <w:t xml:space="preserve"> Theo quy hoạch tỉnh Vĩnh Long thời kỳ 2021 - 2030, tầm nhìn đến 2050, xã Tập Ngãi thuộc khu vực đô thị vệ tinh của tỉnh Vĩnh Long, được định hướng phát triển đa ngành: dịch vụ - logicstics - công nghiệp - năng lượng - nông nghiệp công nghệ cao - du lịch sinh thái.</w:t>
      </w:r>
    </w:p>
    <w:p w14:paraId="050689F5" w14:textId="77777777" w:rsidR="00025558" w:rsidRDefault="001543E4">
      <w:pPr>
        <w:ind w:firstLine="566"/>
      </w:pPr>
      <w:r>
        <w:t>Theo Quy hoạch chung đô thị Tiểu Cần (quyết định số 1967/QĐ-UBND ngày 20/12/2023 của UBND tỉnh Trà Vinh) đã định hướng khu vực xã Tập Ngãi thuộc đô thị Tiểu Cần là trung tâm tổng hợp khu vực phía Tây của tỉnh, có vai trò quan trọng về kinh tế, tài chính, văn hóa, giáo dục, đào tạo, khoa học và công nghệ, đầu mối giao thông, có vai trò thúc đẩy sự phát triển kinh tế xã hội vùng liên huyện (nay là tiểu vùng trong tỉnh).</w:t>
      </w:r>
    </w:p>
    <w:p w14:paraId="66E73BC4" w14:textId="77777777" w:rsidR="00025558" w:rsidRDefault="001543E4">
      <w:pPr>
        <w:ind w:firstLine="566"/>
      </w:pPr>
      <w:r>
        <w:t>Như vậy, cả về phương diện quy hoạch phát triển dài hạn và thực tiễn hiện trạng, xã Tập Ngãi có vị trí, vai trò và chức năng đô thị rõ nét, đáp ứng đầy đủ tiêu chuẩn về vị trí, chức năng của đơn vị hành chính cấp phường.</w:t>
      </w:r>
    </w:p>
    <w:p w14:paraId="4FECBE25" w14:textId="77777777" w:rsidR="00025558" w:rsidRDefault="001543E4">
      <w:pPr>
        <w:ind w:firstLine="566"/>
      </w:pPr>
      <w:r>
        <w:rPr>
          <w:b/>
          <w:bCs/>
        </w:rPr>
        <w:t>Đánh giá:</w:t>
      </w:r>
      <w:r>
        <w:t xml:space="preserve"> Đạt tiêu chuẩn.</w:t>
      </w:r>
    </w:p>
    <w:p w14:paraId="48477984" w14:textId="77777777" w:rsidR="00025558" w:rsidRDefault="001543E4" w:rsidP="00C01501">
      <w:pPr>
        <w:pStyle w:val="Heading4"/>
        <w:rPr>
          <w:highlight w:val="white"/>
        </w:rPr>
      </w:pPr>
      <w:bookmarkStart w:id="351" w:name="_heading=h.3rs7cea75j4n" w:colFirst="0" w:colLast="0"/>
      <w:bookmarkEnd w:id="351"/>
      <w:r>
        <w:rPr>
          <w:highlight w:val="white"/>
        </w:rPr>
        <w:t xml:space="preserve">10.4. Tiêu chuẩn 4: Tỷ lệ quy mô dân số đô thị trên quy mô dân số của đơn vị hành chính </w:t>
      </w:r>
    </w:p>
    <w:p w14:paraId="790DA241" w14:textId="77777777" w:rsidR="00025558" w:rsidRDefault="001543E4">
      <w:pPr>
        <w:ind w:firstLine="566"/>
      </w:pPr>
      <w:r>
        <w:t>Theo quy định tại khoản 4, Điều 5 Nghị quyết số 112/2025/UBTVQH15: Tỷ lệ quy mô dân số đô thị trên quy mô dân số của đơn vị hành chính từ 50% trở lên</w:t>
      </w:r>
    </w:p>
    <w:p w14:paraId="1B1687A2" w14:textId="53533CB3" w:rsidR="00025558" w:rsidRDefault="001543E4">
      <w:pPr>
        <w:ind w:firstLine="566"/>
      </w:pPr>
      <w:r>
        <w:t xml:space="preserve">Theo quyết định số Quyết định số 1333/QĐ-BXD ngày 31/12/2024 của Bộ Xây dựng về việc công nhận khu vực dự kiến thành lập thị xã Tiểu Cần, tỉnh Trà Vinh đạt tiêu chí đô thị loại IV và Quyết định số 722/QĐ-UBND này 12/02/2026 của UBND tỉnh Vĩnh Long về việc Công bố Danh mục đô thị loại II, </w:t>
      </w:r>
      <w:r>
        <w:lastRenderedPageBreak/>
        <w:t xml:space="preserve">loại III và Danh mục phường đạt trình độ phát triển đô thị đối với đơn vị hành chính trong đô thị trên địa bàn tỉnh Vĩnh Long: khu vực </w:t>
      </w:r>
      <w:r>
        <w:rPr>
          <w:color w:val="152C4A"/>
        </w:rPr>
        <w:t>xã Hiếu Tử và xã Tập Ngãi</w:t>
      </w:r>
      <w:r>
        <w:t xml:space="preserve"> cũ  (nay thuộc xã  Tập Ngãi) đã được công nhận là đô thị loại III. Dân số đô thị trên địa bàn xã Tập Ngãi là 19.18</w:t>
      </w:r>
      <w:r w:rsidR="00ED4D43">
        <w:rPr>
          <w:lang w:val="en-US"/>
        </w:rPr>
        <w:t>1</w:t>
      </w:r>
      <w:r>
        <w:t xml:space="preserve"> người. Tỷ lệ dân số đô thị trên tổng dân số xã là 19.181/</w:t>
      </w:r>
      <w:r w:rsidRPr="00B5450F">
        <w:rPr>
          <w:highlight w:val="yellow"/>
        </w:rPr>
        <w:t>32.</w:t>
      </w:r>
      <w:r w:rsidR="00B5450F" w:rsidRPr="00B5450F">
        <w:rPr>
          <w:highlight w:val="yellow"/>
          <w:lang w:val="en-US"/>
        </w:rPr>
        <w:t>131</w:t>
      </w:r>
      <w:r>
        <w:t xml:space="preserve"> người, chiếm 59,20%.</w:t>
      </w:r>
    </w:p>
    <w:p w14:paraId="4A5E1A9B" w14:textId="77777777" w:rsidR="00025558" w:rsidRDefault="001543E4">
      <w:pPr>
        <w:ind w:firstLine="566"/>
      </w:pPr>
      <w:r>
        <w:rPr>
          <w:b/>
          <w:bCs/>
        </w:rPr>
        <w:t>Đánh giá:</w:t>
      </w:r>
      <w:r>
        <w:t xml:space="preserve"> Đạt tiêu chuẩn.</w:t>
      </w:r>
    </w:p>
    <w:p w14:paraId="172F9476" w14:textId="77777777" w:rsidR="00025558" w:rsidRDefault="001543E4" w:rsidP="00C01501">
      <w:pPr>
        <w:pStyle w:val="Heading4"/>
      </w:pPr>
      <w:bookmarkStart w:id="352" w:name="_heading=h.5oy3opg9q0lj" w:colFirst="0" w:colLast="0"/>
      <w:bookmarkEnd w:id="352"/>
      <w:r>
        <w:t>10.5. Tiêu chuẩn 5: Cơ cấu và trình độ phát triển kinh tế - xã hội</w:t>
      </w:r>
    </w:p>
    <w:p w14:paraId="175F38C7" w14:textId="77777777" w:rsidR="00025558" w:rsidRPr="00C01501" w:rsidRDefault="001543E4" w:rsidP="002A1999">
      <w:pPr>
        <w:rPr>
          <w:b/>
          <w:bCs/>
        </w:rPr>
      </w:pPr>
      <w:bookmarkStart w:id="353" w:name="_heading=h.pi2wlfh23008" w:colFirst="0" w:colLast="0"/>
      <w:bookmarkEnd w:id="353"/>
      <w:r w:rsidRPr="00C01501">
        <w:rPr>
          <w:b/>
          <w:bCs/>
        </w:rPr>
        <w:t>a) Chỉ tiêu 1: Tỷ lệ tổng thu ngân sách địa phương với tổng chi ngân sách địa phương trên địa bàn</w:t>
      </w:r>
    </w:p>
    <w:p w14:paraId="3B11EFD4" w14:textId="77777777" w:rsidR="00025558" w:rsidRDefault="001543E4" w:rsidP="002A1999">
      <w:r>
        <w:t>Quy định: tỷ lệ tổng thu ngân sách địa phương với tổng chi ngân sách địa phương trên địa bàn từ 100% trở lên</w:t>
      </w:r>
    </w:p>
    <w:p w14:paraId="3A2A6112" w14:textId="77777777" w:rsidR="00025558" w:rsidRDefault="001543E4" w:rsidP="002A1999">
      <w:r>
        <w:t>Năm 2025, tổng thu ngân sách trên địa bàn xã đạt 140,748 tỷ đồng; tổng chi ngân sách đạt 138,759 tỷ đồng. Tỷ lệ tổng thu ngân sách địa phương với tổng chi ngân sách địa phương trên địa bàn xã đạt 101,60%.</w:t>
      </w:r>
    </w:p>
    <w:p w14:paraId="06DACD34" w14:textId="77777777" w:rsidR="00025558" w:rsidRDefault="001543E4" w:rsidP="002A1999">
      <w:r>
        <w:rPr>
          <w:b/>
          <w:bCs/>
        </w:rPr>
        <w:t>Đánh giá:</w:t>
      </w:r>
      <w:r>
        <w:t xml:space="preserve"> Đạt.</w:t>
      </w:r>
    </w:p>
    <w:p w14:paraId="12FEF951" w14:textId="77777777" w:rsidR="00025558" w:rsidRPr="00C01501" w:rsidRDefault="001543E4" w:rsidP="002A1999">
      <w:pPr>
        <w:rPr>
          <w:b/>
          <w:bCs/>
        </w:rPr>
      </w:pPr>
      <w:bookmarkStart w:id="354" w:name="_heading=h.70piuggbe2lo" w:colFirst="0" w:colLast="0"/>
      <w:bookmarkEnd w:id="354"/>
      <w:r w:rsidRPr="00C01501">
        <w:rPr>
          <w:b/>
          <w:bCs/>
        </w:rPr>
        <w:t xml:space="preserve">b) Chỉ tiêu 2: Tỷ trọng công nghiệp – xây dựng và dịch vụ trong GRDP </w:t>
      </w:r>
    </w:p>
    <w:p w14:paraId="5AAF5F75" w14:textId="77777777" w:rsidR="00025558" w:rsidRDefault="001543E4" w:rsidP="002A1999">
      <w:r>
        <w:t>Quy định: Tỷ trọng công nghiệp - xây dựng và dịch vụ trong GRDP đạt từ 70% trở lên.</w:t>
      </w:r>
    </w:p>
    <w:p w14:paraId="14EDECD7" w14:textId="77777777" w:rsidR="00025558" w:rsidRDefault="001543E4" w:rsidP="002A1999">
      <w:r>
        <w:t>Tỷ trọng công nghiệp - xây dựng và dịch vụ của xã Tập Ngải năm 2025 đạt 81,31% (công nghiệp - xây dựng là 31,17%; thương mại - dịch vụ là 47,66%).</w:t>
      </w:r>
    </w:p>
    <w:p w14:paraId="06A3A5B6" w14:textId="77777777" w:rsidR="00025558" w:rsidRDefault="001543E4" w:rsidP="002A1999">
      <w:r>
        <w:rPr>
          <w:b/>
          <w:bCs/>
        </w:rPr>
        <w:t>Đánh giá:</w:t>
      </w:r>
      <w:r>
        <w:t xml:space="preserve"> Đạt.</w:t>
      </w:r>
    </w:p>
    <w:p w14:paraId="4F18F409" w14:textId="77777777" w:rsidR="00025558" w:rsidRDefault="001543E4" w:rsidP="002A1999">
      <w:bookmarkStart w:id="355" w:name="_heading=h.r58lgnhg774u" w:colFirst="0" w:colLast="0"/>
      <w:bookmarkEnd w:id="355"/>
      <w:r>
        <w:t>c) Chỉ tiêu 3: Tỷ lệ lao động phi nông nghiệp</w:t>
      </w:r>
    </w:p>
    <w:p w14:paraId="0B56CA99" w14:textId="77777777" w:rsidR="00025558" w:rsidRDefault="001543E4" w:rsidP="002A1999">
      <w:r>
        <w:t>Quy định: Tỷ lệ lao động phi nông nghiệp từ 70% trở lên.</w:t>
      </w:r>
    </w:p>
    <w:p w14:paraId="1BA71472" w14:textId="77777777" w:rsidR="00025558" w:rsidRDefault="001543E4" w:rsidP="002A1999">
      <w:r>
        <w:t>Tỷ lệ lao động phi nông nghiệp xã Tập Ngãi năm 2025 đạt 71,96%.</w:t>
      </w:r>
    </w:p>
    <w:p w14:paraId="73C80A1D" w14:textId="77777777" w:rsidR="00025558" w:rsidRDefault="001543E4" w:rsidP="002A1999">
      <w:r>
        <w:rPr>
          <w:b/>
          <w:bCs/>
        </w:rPr>
        <w:t>Đánh giá:</w:t>
      </w:r>
      <w:r>
        <w:t xml:space="preserve"> Đạt.</w:t>
      </w:r>
    </w:p>
    <w:p w14:paraId="5C38FD49" w14:textId="77777777" w:rsidR="00025558" w:rsidRPr="00C01501" w:rsidRDefault="001543E4" w:rsidP="002A1999">
      <w:pPr>
        <w:rPr>
          <w:b/>
          <w:bCs/>
        </w:rPr>
      </w:pPr>
      <w:bookmarkStart w:id="356" w:name="_heading=h.de1lxsoe43f9" w:colFirst="0" w:colLast="0"/>
      <w:bookmarkEnd w:id="356"/>
      <w:r w:rsidRPr="00C01501">
        <w:rPr>
          <w:b/>
          <w:bCs/>
        </w:rPr>
        <w:t>d) Chỉ tiêu 4: Thu nhập bình quân đầu người trên năm</w:t>
      </w:r>
    </w:p>
    <w:p w14:paraId="1159B203" w14:textId="77777777" w:rsidR="00025558" w:rsidRDefault="001543E4" w:rsidP="002A1999">
      <w:r>
        <w:t>Quy định: Thu nhập bình quân đầu người trên năm cao hơn thu nhập bình quân đầu người trên năm của tỉnh trong 03 năm gần nhất</w:t>
      </w:r>
    </w:p>
    <w:p w14:paraId="390EE46C" w14:textId="7874F354" w:rsidR="00025558" w:rsidRDefault="001543E4" w:rsidP="002A1999">
      <w:r>
        <w:t>Thu nhập bình quân đầu người của khu vực xã Tập Ngãi trong 03 năm là: năm 2023 đạt 75,25 triệu đồng/người/năm; năm 2024 đạt 81,17 triệu đồng/người/năm; năm 2025 đạt 84,73 triệu đồng/người/năm. Cao hơn thu nhập bình quân đầu người của tỉnh là: năm 2023 đạt 46,62 triệu đồng/người/năm; năm 2024 đạt 50,75</w:t>
      </w:r>
      <w:r w:rsidR="0042030D" w:rsidRPr="0042030D">
        <w:t xml:space="preserve"> </w:t>
      </w:r>
      <w:r>
        <w:t xml:space="preserve">triệu đồng/người/năm; năm 2025 đạt 55,24 triệu đồng/người/năm; </w:t>
      </w:r>
    </w:p>
    <w:p w14:paraId="0B5DDA14" w14:textId="77777777" w:rsidR="00025558" w:rsidRDefault="001543E4" w:rsidP="002A1999">
      <w:r>
        <w:rPr>
          <w:b/>
          <w:bCs/>
        </w:rPr>
        <w:t>Đánh giá:</w:t>
      </w:r>
      <w:r>
        <w:t xml:space="preserve"> Đạt.</w:t>
      </w:r>
    </w:p>
    <w:p w14:paraId="2A83F8C0" w14:textId="4F05C63A" w:rsidR="00025558" w:rsidRPr="00C01501" w:rsidRDefault="00C01501" w:rsidP="002A1999">
      <w:pPr>
        <w:rPr>
          <w:b/>
          <w:bCs/>
        </w:rPr>
      </w:pPr>
      <w:bookmarkStart w:id="357" w:name="_heading=h.d8zf7a1qw1y8" w:colFirst="0" w:colLast="0"/>
      <w:bookmarkEnd w:id="357"/>
      <w:r w:rsidRPr="00C01501">
        <w:rPr>
          <w:b/>
          <w:bCs/>
        </w:rPr>
        <w:lastRenderedPageBreak/>
        <w:t>đ) Chỉ tiêu 5: Tỷ lệ hộ nghèo (theo chuẩn nghèo đa chiều)</w:t>
      </w:r>
    </w:p>
    <w:p w14:paraId="23EA9C2B" w14:textId="77777777" w:rsidR="00025558" w:rsidRDefault="001543E4" w:rsidP="002A1999">
      <w:r>
        <w:t>Quy định: Tỷ lệ hộ nghèo (theo chuẩn nghèo đa chiều) thấp hơn tỷ lệ hộ nghèo của tỉnh trong 03 năm gần nhất</w:t>
      </w:r>
    </w:p>
    <w:p w14:paraId="7A75DCDB" w14:textId="6C83FC4E" w:rsidR="00025558" w:rsidRDefault="001543E4" w:rsidP="002A1999">
      <w:r>
        <w:t xml:space="preserve">Tỷ lệ hộ nghèo (theo chuẩn nghèo đa chiều) của khu vực xã Tập Ngãi trong 03 năm: năm 2023 là 2,02%; năm 2024 là 0,60%; năm 2025 là 0,14%, trong khi đó tỷ lệ hệ nghèo (theo chuẩn nghèo đa chiều) của tỉnh 03 năm gần nhất là: </w:t>
      </w:r>
      <w:r w:rsidR="007E67DB">
        <w:t>năm 2023 là 4,17%; năm 2024 là 3,30%; năm 2025 là 2,82%.</w:t>
      </w:r>
    </w:p>
    <w:p w14:paraId="16A6C974" w14:textId="77777777" w:rsidR="00025558" w:rsidRDefault="001543E4" w:rsidP="002A1999">
      <w:r>
        <w:rPr>
          <w:b/>
          <w:bCs/>
        </w:rPr>
        <w:t>Đánh giá:</w:t>
      </w:r>
      <w:r>
        <w:t xml:space="preserve"> Đạt.</w:t>
      </w:r>
    </w:p>
    <w:p w14:paraId="178B1F6A" w14:textId="77777777" w:rsidR="00025558" w:rsidRDefault="001543E4" w:rsidP="002A1999">
      <w:r>
        <w:rPr>
          <w:b/>
          <w:bCs/>
        </w:rPr>
        <w:t>Kết luận:</w:t>
      </w:r>
      <w:r>
        <w:t xml:space="preserve"> Đối chiếu với quy định tại Điều 5 Nghị quyết 112/2025/UBTVQH15 ngày 24/12/2025 của Ủy ban Thường vụ Quốc hội về tiêu chuẩn đơn vị hành chính, xã Tập Ngãi đã đã đạt đủ các tiêu chuẩn thành lập phường theo quy định.</w:t>
      </w:r>
    </w:p>
    <w:p w14:paraId="4F40E8CB" w14:textId="77777777" w:rsidR="00025558" w:rsidRDefault="001543E4" w:rsidP="00C01501">
      <w:pPr>
        <w:pStyle w:val="Heading3"/>
      </w:pPr>
      <w:bookmarkStart w:id="358" w:name="_heading=h.o3btjrm2w58c" w:colFirst="0" w:colLast="0"/>
      <w:bookmarkStart w:id="359" w:name="_Toc230854299"/>
      <w:bookmarkEnd w:id="358"/>
      <w:r>
        <w:t>11. Tiêu chuẩn thành lập phường Phú Túc</w:t>
      </w:r>
      <w:bookmarkEnd w:id="359"/>
    </w:p>
    <w:p w14:paraId="082F91EF" w14:textId="77777777" w:rsidR="00025558" w:rsidRDefault="001543E4" w:rsidP="00C01501">
      <w:pPr>
        <w:pStyle w:val="Heading4"/>
      </w:pPr>
      <w:bookmarkStart w:id="360" w:name="_heading=h.wrh8rir1wo0w" w:colFirst="0" w:colLast="0"/>
      <w:bookmarkEnd w:id="360"/>
      <w:r>
        <w:t>11.1. Tiêu chuẩn 1: Quy mô dân số</w:t>
      </w:r>
    </w:p>
    <w:p w14:paraId="23FE3DAA"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6B90734E" w14:textId="77777777" w:rsidR="00025558" w:rsidRDefault="001543E4">
      <w:pPr>
        <w:ind w:firstLine="566"/>
      </w:pPr>
      <w:r>
        <w:t>Tính đến 31/12/2025, quy mô dân số xã Phú Túc là 62.586 người, trong đó dân số thường trú là 61.793 người; dân số tạm trú quy đổi là 793 người.</w:t>
      </w:r>
    </w:p>
    <w:p w14:paraId="1FA45B4B" w14:textId="77777777" w:rsidR="00025558" w:rsidRDefault="001543E4">
      <w:pPr>
        <w:ind w:firstLine="566"/>
      </w:pPr>
      <w:r>
        <w:rPr>
          <w:b/>
          <w:bCs/>
        </w:rPr>
        <w:t>Đánh giá:</w:t>
      </w:r>
      <w:r>
        <w:t xml:space="preserve"> Đạt tiêu chuẩn.</w:t>
      </w:r>
    </w:p>
    <w:p w14:paraId="7F4F0BB5" w14:textId="77777777" w:rsidR="00025558" w:rsidRDefault="001543E4" w:rsidP="00C01501">
      <w:pPr>
        <w:pStyle w:val="Heading4"/>
      </w:pPr>
      <w:bookmarkStart w:id="361" w:name="_heading=h.q5j35pqaa5qo" w:colFirst="0" w:colLast="0"/>
      <w:bookmarkEnd w:id="361"/>
      <w:r>
        <w:t>11.2. Tiêu chuẩn 2: Diện tích tự nhiên</w:t>
      </w:r>
    </w:p>
    <w:p w14:paraId="16811931"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71B018C8" w14:textId="77777777" w:rsidR="00025558" w:rsidRDefault="001543E4">
      <w:pPr>
        <w:ind w:firstLine="566"/>
      </w:pPr>
      <w:r>
        <w:t>Hiện nay, xã Phú Túc có diện tích tự nhiên 63,14 km</w:t>
      </w:r>
      <w:r>
        <w:rPr>
          <w:vertAlign w:val="superscript"/>
        </w:rPr>
        <w:t>2</w:t>
      </w:r>
      <w:r>
        <w:t>, được hình thành trên cơ sở hợp nhất các đơn vị hành chính trước đây, bảo đảm tính liên kết không gian và phù hợp với tổ chức lãnh thổ đô thị.</w:t>
      </w:r>
    </w:p>
    <w:p w14:paraId="0BB3A267" w14:textId="77777777" w:rsidR="00025558" w:rsidRDefault="001543E4">
      <w:pPr>
        <w:ind w:firstLine="566"/>
      </w:pPr>
      <w:r>
        <w:rPr>
          <w:b/>
          <w:bCs/>
        </w:rPr>
        <w:t>Đánh giá:</w:t>
      </w:r>
      <w:r>
        <w:t xml:space="preserve"> Đạt tiêu chuẩn.</w:t>
      </w:r>
    </w:p>
    <w:p w14:paraId="0569F2B5" w14:textId="77777777" w:rsidR="00025558" w:rsidRDefault="001543E4" w:rsidP="00C01501">
      <w:pPr>
        <w:pStyle w:val="Heading4"/>
      </w:pPr>
      <w:bookmarkStart w:id="362" w:name="_heading=h.lrglkrkhn3hb" w:colFirst="0" w:colLast="0"/>
      <w:bookmarkEnd w:id="362"/>
      <w:r>
        <w:t xml:space="preserve">11.3. Tiêu chuẩn 3: Vị trí, chức năng </w:t>
      </w:r>
    </w:p>
    <w:p w14:paraId="4C90C073"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6833EC8B" w14:textId="77777777" w:rsidR="00025558" w:rsidRDefault="001543E4">
      <w:pPr>
        <w:ind w:firstLine="566"/>
      </w:pPr>
      <w:r>
        <w:t xml:space="preserve"> Theo quy hoạch tỉnh Vĩnh Long thời kỳ 2021 - 2030, tầm nhìn đến 2050, xã Phú Túc được định hướng phát triển đa ngành: Phát triển nông nghiệp hàng hóa, nông nghiệp công nghệ cao và nông nghiệp thích ứng biến đổi khí hậu; </w:t>
      </w:r>
      <w:r>
        <w:lastRenderedPageBreak/>
        <w:t>Nâng cấp tiêu chí nông thôn mới nâng cao, cải thiện hạ tầng giao thông, thủy lợi, điện và nước sạch; Phát triển dịch vụ – thương mại quy mô nhỏ phục vụ sản xuất nông nghiệp và đời sống dân cư; Tăng cường kết nối với các tuyến giao thông liên huyện và hành lang phát triển của tỉnh.</w:t>
      </w:r>
    </w:p>
    <w:p w14:paraId="2B067880" w14:textId="77777777" w:rsidR="00025558" w:rsidRDefault="001543E4">
      <w:pPr>
        <w:ind w:firstLine="566"/>
      </w:pPr>
      <w:r>
        <w:t>Như vậy, cả về phương diện quy hoạch phát triển dài hạn và thực tiễn hiện trạng, xã Phú Túc có vị trí, vai trò và chức năng đô thị rõ nét, đáp ứng đầy đủ tiêu chuẩn về vị trí, chức năng của đơn vị hành chính cấp phường.</w:t>
      </w:r>
    </w:p>
    <w:p w14:paraId="32497E79" w14:textId="77777777" w:rsidR="00025558" w:rsidRDefault="001543E4">
      <w:pPr>
        <w:ind w:firstLine="566"/>
      </w:pPr>
      <w:r>
        <w:rPr>
          <w:b/>
          <w:bCs/>
        </w:rPr>
        <w:t>Đánh giá:</w:t>
      </w:r>
      <w:r>
        <w:t xml:space="preserve"> Đạt tiêu chuẩn.</w:t>
      </w:r>
    </w:p>
    <w:p w14:paraId="4885B5BB" w14:textId="77777777" w:rsidR="00025558" w:rsidRDefault="001543E4" w:rsidP="00C01501">
      <w:pPr>
        <w:pStyle w:val="Heading4"/>
      </w:pPr>
      <w:bookmarkStart w:id="363" w:name="_heading=h.gshuhpbkcw46" w:colFirst="0" w:colLast="0"/>
      <w:bookmarkEnd w:id="363"/>
      <w:r>
        <w:t xml:space="preserve">11.4. Tiêu chuẩn 4: Tỷ lệ quy mô dân số đô thị trên quy mô dân số của đơn vị hành chính </w:t>
      </w:r>
    </w:p>
    <w:p w14:paraId="4C99B59A" w14:textId="77777777" w:rsidR="00025558" w:rsidRDefault="001543E4">
      <w:pPr>
        <w:ind w:firstLine="566"/>
      </w:pPr>
      <w:r>
        <w:t>Theo quy định tại khoản 4, Điều 5 Nghị quyết số 112/2025/UBTVQH15: Tỷ lệ quy mô dân số đô thị trên quy mô dân số của đơn vị hành chính từ 50% trở lên</w:t>
      </w:r>
    </w:p>
    <w:p w14:paraId="3FD8B9A6" w14:textId="77777777" w:rsidR="00025558" w:rsidRDefault="001543E4">
      <w:pPr>
        <w:ind w:firstLine="566"/>
      </w:pPr>
      <w:r>
        <w:t>Theo Quyết định số 852/QĐ-UBND ngày 16/05/2015 của UBND tỉnh Bến Tre về việc công nhận thị trấn Châu Thành là đô thị loại V, trực thuộc huyện Châu Thành; Quyết định số 2951/QĐ-UBND ngày 30/12/2019 của UBND tỉnh Bến Tre về việc công nhận trung tâm xã Tân Thạch là đô thị loại V, trực thuộc huyện Châu Thành và Quyết định số Quyết định số 722/QĐ-UBND này 12/02/2026 của UBND tỉnh Vĩnh Long về việc Công bố Danh mục đô thị loại II, loại III và Danh mục phường đạt trình độ phát triển đô thị đối với đơn vị hành chính trong đô thị trên địa bàn tỉnh Vĩnh Long: khu vực thị trấn Châu Thành (huyện Châu Thành, tỉnh Bến Tre) và các xã Tân Thạch, Tường Đa, Phú Túc cũ (nay thuộc xã Phú Túc) đã được công nhận là đô thị loại III. Khu vực thị trấn Chau Thành và xã Tân Thạch đã được công nhận là đô thị loại V. Dân số đô thị trên địa bàn xã Phú Túc là 62.586 người (bao gồm 61.793 người thường trú và 793 người tạm trú quy đổi). Tỷ lệ dân số đô thị trên tổng dân số xã là 33.835/62.586 người, chiếm 54,06%.</w:t>
      </w:r>
    </w:p>
    <w:p w14:paraId="7856F3F0" w14:textId="77777777" w:rsidR="00025558" w:rsidRDefault="001543E4">
      <w:pPr>
        <w:ind w:firstLine="566"/>
      </w:pPr>
      <w:r>
        <w:rPr>
          <w:b/>
          <w:bCs/>
        </w:rPr>
        <w:t>Đánh giá:</w:t>
      </w:r>
      <w:r>
        <w:t xml:space="preserve"> Đạt tiêu chuẩn.</w:t>
      </w:r>
    </w:p>
    <w:p w14:paraId="3AD927D6" w14:textId="77777777" w:rsidR="00025558" w:rsidRDefault="001543E4" w:rsidP="00C01501">
      <w:pPr>
        <w:pStyle w:val="Heading4"/>
      </w:pPr>
      <w:bookmarkStart w:id="364" w:name="_heading=h.mb4y27uhrfom" w:colFirst="0" w:colLast="0"/>
      <w:bookmarkEnd w:id="364"/>
      <w:r>
        <w:t>11.5. Tiêu chuẩn 5: Cơ cấu và trình độ phát triển kinh tế - xã hội</w:t>
      </w:r>
    </w:p>
    <w:p w14:paraId="37DA1B14" w14:textId="77777777" w:rsidR="00025558" w:rsidRPr="00C01501" w:rsidRDefault="001543E4" w:rsidP="002A1999">
      <w:pPr>
        <w:rPr>
          <w:b/>
          <w:bCs/>
        </w:rPr>
      </w:pPr>
      <w:bookmarkStart w:id="365" w:name="_heading=h.csddyvo6a0ge" w:colFirst="0" w:colLast="0"/>
      <w:bookmarkEnd w:id="365"/>
      <w:r w:rsidRPr="00C01501">
        <w:rPr>
          <w:b/>
          <w:bCs/>
        </w:rPr>
        <w:t>a) Chỉ tiêu 1: Tỷ lệ tổng thu ngân sách địa phương với tổng chi ngân sách địa phương trên địa bàn</w:t>
      </w:r>
    </w:p>
    <w:p w14:paraId="454D9C0B" w14:textId="77777777" w:rsidR="00025558" w:rsidRDefault="001543E4" w:rsidP="002A1999">
      <w:r>
        <w:t>Quy định: tỷ lệ tổng thu ngân sách địa phương với tổng chi ngân sách địa phương trên địa bàn từ 100% trở lên</w:t>
      </w:r>
    </w:p>
    <w:p w14:paraId="4D681A4D" w14:textId="77777777" w:rsidR="00025558" w:rsidRDefault="001543E4" w:rsidP="002A1999">
      <w:r>
        <w:t>Năm 2025, tổng thu ngân sách trên địa bàn xã đạt 400,748 tỷ đồng; tổng chi ngân sách đạt 389,573 tỷ đồng. Tỷ lệ tổng thu ngân sách địa phương với tổng chi ngân sách địa phương trên địa bàn xã đạt 101,60%.</w:t>
      </w:r>
    </w:p>
    <w:p w14:paraId="2DC5E0AD" w14:textId="77777777" w:rsidR="00025558" w:rsidRDefault="001543E4" w:rsidP="002A1999">
      <w:r>
        <w:rPr>
          <w:b/>
          <w:bCs/>
        </w:rPr>
        <w:t>Đánh giá:</w:t>
      </w:r>
      <w:r>
        <w:t xml:space="preserve"> Đạt.</w:t>
      </w:r>
    </w:p>
    <w:p w14:paraId="1B492B7C" w14:textId="77777777" w:rsidR="00025558" w:rsidRPr="00C01501" w:rsidRDefault="001543E4" w:rsidP="002A1999">
      <w:pPr>
        <w:rPr>
          <w:b/>
          <w:bCs/>
        </w:rPr>
      </w:pPr>
      <w:bookmarkStart w:id="366" w:name="_heading=h.kv849b89faju" w:colFirst="0" w:colLast="0"/>
      <w:bookmarkEnd w:id="366"/>
      <w:r w:rsidRPr="00C01501">
        <w:rPr>
          <w:b/>
          <w:bCs/>
        </w:rPr>
        <w:lastRenderedPageBreak/>
        <w:t xml:space="preserve">b) Chỉ tiêu 2: Tỷ trọng công nghiệp – xây dựng và dịch vụ trong GRDP </w:t>
      </w:r>
    </w:p>
    <w:p w14:paraId="6115F755" w14:textId="77777777" w:rsidR="00025558" w:rsidRDefault="001543E4" w:rsidP="002A1999">
      <w:r>
        <w:t>Quy định: Tỷ trọng công nghiệp - xây dựng và dịch vụ trong GRDP đạt từ 70% trở lên.</w:t>
      </w:r>
    </w:p>
    <w:p w14:paraId="22BE5611" w14:textId="77777777" w:rsidR="00025558" w:rsidRDefault="001543E4" w:rsidP="002A1999">
      <w:r>
        <w:t>Tỷ trọng công nghiệp - xây dựng và dịch vụ của xã Phú Túc năm 2025 đạt 89,50% (công nghiệp - xây dựng là 68,47%; thương mại - dịch vụ là 50,15%).</w:t>
      </w:r>
    </w:p>
    <w:p w14:paraId="7AF88A03" w14:textId="77777777" w:rsidR="00025558" w:rsidRDefault="001543E4" w:rsidP="002A1999">
      <w:r>
        <w:rPr>
          <w:b/>
          <w:bCs/>
        </w:rPr>
        <w:t>Đánh giá:</w:t>
      </w:r>
      <w:r>
        <w:t xml:space="preserve"> Đạt.</w:t>
      </w:r>
    </w:p>
    <w:p w14:paraId="2BD38C01" w14:textId="77777777" w:rsidR="00025558" w:rsidRPr="00C01501" w:rsidRDefault="001543E4" w:rsidP="002A1999">
      <w:pPr>
        <w:rPr>
          <w:b/>
          <w:bCs/>
        </w:rPr>
      </w:pPr>
      <w:bookmarkStart w:id="367" w:name="_heading=h.ooxvdf4xcq7v" w:colFirst="0" w:colLast="0"/>
      <w:bookmarkEnd w:id="367"/>
      <w:r w:rsidRPr="00C01501">
        <w:rPr>
          <w:b/>
          <w:bCs/>
        </w:rPr>
        <w:t>c) Chỉ tiêu 3: Tỷ lệ lao động phi nông nghiệp</w:t>
      </w:r>
    </w:p>
    <w:p w14:paraId="6DAEC007" w14:textId="77777777" w:rsidR="00025558" w:rsidRDefault="001543E4" w:rsidP="002A1999">
      <w:r>
        <w:t>Quy định: Tỷ lệ lao động phi nông nghiệp từ 70% trở lên.</w:t>
      </w:r>
    </w:p>
    <w:p w14:paraId="6409B930" w14:textId="77777777" w:rsidR="00025558" w:rsidRDefault="001543E4" w:rsidP="002A1999">
      <w:r>
        <w:t>Tỷ lệ lao động phi nông nghiệp xã Phú Túc năm 2025 đạt 75,30%.</w:t>
      </w:r>
    </w:p>
    <w:p w14:paraId="64124EF6" w14:textId="77777777" w:rsidR="00025558" w:rsidRDefault="001543E4" w:rsidP="002A1999">
      <w:r>
        <w:rPr>
          <w:b/>
          <w:bCs/>
        </w:rPr>
        <w:t>Đánh giá:</w:t>
      </w:r>
      <w:r>
        <w:t xml:space="preserve"> Đạt.</w:t>
      </w:r>
    </w:p>
    <w:p w14:paraId="2D6C1C1E" w14:textId="77777777" w:rsidR="00025558" w:rsidRPr="00C01501" w:rsidRDefault="001543E4" w:rsidP="002A1999">
      <w:pPr>
        <w:rPr>
          <w:b/>
          <w:bCs/>
        </w:rPr>
      </w:pPr>
      <w:bookmarkStart w:id="368" w:name="_heading=h.6dnor8gfvl0y" w:colFirst="0" w:colLast="0"/>
      <w:bookmarkEnd w:id="368"/>
      <w:r w:rsidRPr="00C01501">
        <w:rPr>
          <w:b/>
          <w:bCs/>
        </w:rPr>
        <w:t>d) Chỉ tiêu 4: Thu nhập bình quân đầu người trên năm</w:t>
      </w:r>
    </w:p>
    <w:p w14:paraId="277F8231" w14:textId="77777777" w:rsidR="00025558" w:rsidRDefault="001543E4" w:rsidP="002A1999">
      <w:r>
        <w:t>Quy định: Thu nhập bình quân đầu người trên năm cao hơn thu nhập bình quân đầu người trên năm của tỉnh trong 03 năm gần nhất</w:t>
      </w:r>
    </w:p>
    <w:p w14:paraId="61B25CBA" w14:textId="39A7DB52" w:rsidR="00025558" w:rsidRDefault="001543E4" w:rsidP="002A1999">
      <w:r>
        <w:t>Thu nhập bình quân đầu người của khu vực xã Phú Túc trong 03 năm là: năm 2023 đạt 60,48 triệu đồng/người/năm; năm 2024 đạt 69,54 triệu đồng/người/năm; năm 2025 đạt 74,57 triệu đồng/người/năm. Cao hơn thu nhập bình quân đầu người của tỉnh là: năm 2023 đạt 46,62 triệu đồng/người/năm; năm 2024 đạt 50,75</w:t>
      </w:r>
      <w:r w:rsidR="0042030D" w:rsidRPr="0042030D">
        <w:t xml:space="preserve"> </w:t>
      </w:r>
      <w:r>
        <w:t xml:space="preserve">triệu đồng/người/năm; năm 2025 đạt 55,24 triệu đồng/người/năm; </w:t>
      </w:r>
    </w:p>
    <w:p w14:paraId="129C3DFD" w14:textId="77777777" w:rsidR="00025558" w:rsidRDefault="001543E4" w:rsidP="002A1999">
      <w:r>
        <w:rPr>
          <w:b/>
          <w:bCs/>
        </w:rPr>
        <w:t>Đánh giá:</w:t>
      </w:r>
      <w:r>
        <w:t xml:space="preserve"> Đạt.</w:t>
      </w:r>
    </w:p>
    <w:p w14:paraId="0F02D467" w14:textId="4D1BE087" w:rsidR="00025558" w:rsidRPr="00C01501" w:rsidRDefault="00C01501" w:rsidP="002A1999">
      <w:pPr>
        <w:rPr>
          <w:b/>
          <w:bCs/>
        </w:rPr>
      </w:pPr>
      <w:bookmarkStart w:id="369" w:name="_heading=h.w0rhscgnpzy4" w:colFirst="0" w:colLast="0"/>
      <w:bookmarkEnd w:id="369"/>
      <w:r w:rsidRPr="00C01501">
        <w:rPr>
          <w:b/>
          <w:bCs/>
        </w:rPr>
        <w:t>đ) Chỉ tiêu 5: Tỷ lệ hộ nghèo (theo chuẩn nghèo đa chiều)</w:t>
      </w:r>
    </w:p>
    <w:p w14:paraId="7A9B1D73" w14:textId="77777777" w:rsidR="00025558" w:rsidRDefault="001543E4" w:rsidP="002A1999">
      <w:r>
        <w:t>Quy định: Tỷ lệ hộ nghèo (theo chuẩn nghèo đa chiều) thấp hơn tỷ lệ hộ nghèo của tỉnh trong 03 năm gần nhất</w:t>
      </w:r>
    </w:p>
    <w:p w14:paraId="2BC5C129" w14:textId="41D5BAB2" w:rsidR="00025558" w:rsidRDefault="001543E4" w:rsidP="002A1999">
      <w:r>
        <w:t xml:space="preserve">Tỷ lệ hộ nghèo (theo chuẩn nghèo đa chiều) của khu vực xã Phú Túc trong 03 năm: năm 2023 là 1,66%; năm 2024 là 1,22%; năm 2025 là 0,86%, trong khi đó tỷ lệ hệ nghèo (theo chuẩn nghèo đa chiều) của tỉnh 03 năm gần nhất là: </w:t>
      </w:r>
      <w:r w:rsidR="007E67DB">
        <w:t>năm 2023 là 4,17%; năm 2024 là 3,30%; năm 2025 là 2,82%.</w:t>
      </w:r>
    </w:p>
    <w:p w14:paraId="5C900973" w14:textId="77777777" w:rsidR="00025558" w:rsidRDefault="001543E4" w:rsidP="002A1999">
      <w:r>
        <w:rPr>
          <w:b/>
          <w:bCs/>
        </w:rPr>
        <w:t>Đánh giá:</w:t>
      </w:r>
      <w:r>
        <w:t xml:space="preserve"> Đạt.</w:t>
      </w:r>
    </w:p>
    <w:p w14:paraId="1CC76C87" w14:textId="77777777" w:rsidR="00025558" w:rsidRDefault="001543E4" w:rsidP="002A1999">
      <w:r>
        <w:rPr>
          <w:b/>
          <w:bCs/>
        </w:rPr>
        <w:t>Kết luận:</w:t>
      </w:r>
      <w:r>
        <w:t xml:space="preserve"> Đối chiếu với quy định tại Điều 5 Nghị quyết 112/2025/UBTVQH15 ngày 24/12/2025 của Ủy ban Thường vụ Quốc hội về tiêu chuẩn đơn vị hành chính, xã Phú Túc đã đã đạt đủ các tiêu chuẩn thành lập phường theo quy định.</w:t>
      </w:r>
    </w:p>
    <w:p w14:paraId="299B322A" w14:textId="77777777" w:rsidR="00025558" w:rsidRDefault="001543E4" w:rsidP="00C01501">
      <w:pPr>
        <w:pStyle w:val="Heading3"/>
      </w:pPr>
      <w:bookmarkStart w:id="370" w:name="_heading=h.wh7zb3o0byge" w:colFirst="0" w:colLast="0"/>
      <w:bookmarkStart w:id="371" w:name="_Toc230854300"/>
      <w:bookmarkEnd w:id="370"/>
      <w:r>
        <w:t>12. Tiêu chuẩn thành lập phường Càng Long</w:t>
      </w:r>
      <w:bookmarkEnd w:id="371"/>
    </w:p>
    <w:p w14:paraId="41E034CC" w14:textId="77777777" w:rsidR="00025558" w:rsidRDefault="001543E4" w:rsidP="00C01501">
      <w:pPr>
        <w:pStyle w:val="Heading4"/>
      </w:pPr>
      <w:bookmarkStart w:id="372" w:name="_heading=h.teqyiktf03b" w:colFirst="0" w:colLast="0"/>
      <w:bookmarkEnd w:id="372"/>
      <w:r>
        <w:t>12.1. Tiêu chuẩn 1: Quy mô dân số</w:t>
      </w:r>
    </w:p>
    <w:p w14:paraId="51565126" w14:textId="77777777" w:rsidR="00025558" w:rsidRDefault="001543E4">
      <w:pPr>
        <w:ind w:firstLine="566"/>
        <w:rPr>
          <w:highlight w:val="white"/>
        </w:rPr>
      </w:pPr>
      <w:r>
        <w:rPr>
          <w:highlight w:val="white"/>
        </w:rPr>
        <w:t xml:space="preserve">Theo quy định tại khoản 1, Điều 5 của Nghị quyết số </w:t>
      </w:r>
      <w:r>
        <w:rPr>
          <w:highlight w:val="white"/>
        </w:rPr>
        <w:lastRenderedPageBreak/>
        <w:t xml:space="preserve">112/2025/UBTVQH15, tiêu chuẩn quy mô dân số đối với phường phải đạt từ </w:t>
      </w:r>
      <w:r>
        <w:rPr>
          <w:b/>
          <w:bCs/>
          <w:highlight w:val="white"/>
        </w:rPr>
        <w:t>21.000 người trở lên</w:t>
      </w:r>
      <w:r>
        <w:rPr>
          <w:highlight w:val="white"/>
        </w:rPr>
        <w:t>.</w:t>
      </w:r>
    </w:p>
    <w:p w14:paraId="7773ECE0" w14:textId="77777777" w:rsidR="00025558" w:rsidRDefault="001543E4">
      <w:pPr>
        <w:ind w:firstLine="566"/>
        <w:rPr>
          <w:highlight w:val="white"/>
        </w:rPr>
      </w:pPr>
      <w:r>
        <w:rPr>
          <w:highlight w:val="white"/>
        </w:rPr>
        <w:t>Tính đến 31/12/2025, quy mô dân số xã Càng Long là 42.009 người, trong đó dân số thường trú là 41.551 người; dân số tạm trú quy đổi là 458 người.</w:t>
      </w:r>
    </w:p>
    <w:p w14:paraId="355357EB" w14:textId="77777777" w:rsidR="00025558" w:rsidRDefault="001543E4">
      <w:pPr>
        <w:ind w:firstLine="566"/>
        <w:rPr>
          <w:highlight w:val="white"/>
        </w:rPr>
      </w:pPr>
      <w:r>
        <w:rPr>
          <w:b/>
          <w:bCs/>
          <w:highlight w:val="white"/>
        </w:rPr>
        <w:t>Đánh giá:</w:t>
      </w:r>
      <w:r>
        <w:rPr>
          <w:highlight w:val="white"/>
        </w:rPr>
        <w:t xml:space="preserve"> Đạt tiêu chuẩn.</w:t>
      </w:r>
    </w:p>
    <w:p w14:paraId="5960A6AA" w14:textId="77777777" w:rsidR="00025558" w:rsidRDefault="001543E4" w:rsidP="00C01501">
      <w:pPr>
        <w:pStyle w:val="Heading4"/>
        <w:rPr>
          <w:highlight w:val="white"/>
        </w:rPr>
      </w:pPr>
      <w:bookmarkStart w:id="373" w:name="_heading=h.hyh0712ffcnh" w:colFirst="0" w:colLast="0"/>
      <w:bookmarkEnd w:id="373"/>
      <w:r>
        <w:rPr>
          <w:highlight w:val="white"/>
        </w:rPr>
        <w:t>12.2. Tiêu chuẩn 2: Diện tích tự nhiên</w:t>
      </w:r>
    </w:p>
    <w:p w14:paraId="6BE6AEDB" w14:textId="77777777" w:rsidR="00025558" w:rsidRDefault="001543E4">
      <w:pPr>
        <w:ind w:firstLine="566"/>
        <w:rPr>
          <w:highlight w:val="white"/>
        </w:rPr>
      </w:pPr>
      <w:r>
        <w:rPr>
          <w:highlight w:val="white"/>
        </w:rPr>
        <w:t xml:space="preserve">Theo quy định tại khoản 2, Điều 5 Nghị quyết số 112/2025/UBTVQH15, diện tích tự nhiên tối thiểu của phường phải đạt từ </w:t>
      </w:r>
      <w:r>
        <w:rPr>
          <w:b/>
          <w:bCs/>
          <w:highlight w:val="white"/>
        </w:rPr>
        <w:t>5,5 km² trở lên</w:t>
      </w:r>
      <w:r>
        <w:rPr>
          <w:highlight w:val="white"/>
        </w:rPr>
        <w:t>.</w:t>
      </w:r>
    </w:p>
    <w:p w14:paraId="0BCF055E" w14:textId="77777777" w:rsidR="00025558" w:rsidRDefault="001543E4">
      <w:pPr>
        <w:ind w:firstLine="566"/>
        <w:rPr>
          <w:highlight w:val="white"/>
        </w:rPr>
      </w:pPr>
      <w:r>
        <w:rPr>
          <w:highlight w:val="white"/>
        </w:rPr>
        <w:t>Hiện nay, xã Càng Long có diện tích tự nhiên 46,79 km</w:t>
      </w:r>
      <w:r>
        <w:rPr>
          <w:highlight w:val="white"/>
          <w:vertAlign w:val="superscript"/>
        </w:rPr>
        <w:t>2</w:t>
      </w:r>
      <w:r>
        <w:rPr>
          <w:highlight w:val="white"/>
        </w:rPr>
        <w:t>, được hình thành trên cơ sở hợp nhất các đơn vị hành chính trước đây, bảo đảm tính liên kết không gian và phù hợp với tổ chức lãnh thổ đô thị.</w:t>
      </w:r>
    </w:p>
    <w:p w14:paraId="200D99BA" w14:textId="77777777" w:rsidR="00025558" w:rsidRDefault="001543E4">
      <w:pPr>
        <w:ind w:firstLine="566"/>
        <w:rPr>
          <w:highlight w:val="white"/>
        </w:rPr>
      </w:pPr>
      <w:r>
        <w:rPr>
          <w:b/>
          <w:bCs/>
          <w:highlight w:val="white"/>
        </w:rPr>
        <w:t>Đánh giá:</w:t>
      </w:r>
      <w:r>
        <w:rPr>
          <w:highlight w:val="white"/>
        </w:rPr>
        <w:t xml:space="preserve"> Đạt tiêu chuẩn.</w:t>
      </w:r>
    </w:p>
    <w:p w14:paraId="44CF3F59" w14:textId="77777777" w:rsidR="00025558" w:rsidRDefault="001543E4" w:rsidP="00C01501">
      <w:pPr>
        <w:pStyle w:val="Heading4"/>
        <w:rPr>
          <w:highlight w:val="white"/>
        </w:rPr>
      </w:pPr>
      <w:bookmarkStart w:id="374" w:name="_heading=h.a95enlkgjerj" w:colFirst="0" w:colLast="0"/>
      <w:bookmarkEnd w:id="374"/>
      <w:r>
        <w:rPr>
          <w:highlight w:val="white"/>
        </w:rPr>
        <w:t xml:space="preserve">12.3. Tiêu chuẩn 3: Vị trí, chức năng </w:t>
      </w:r>
    </w:p>
    <w:p w14:paraId="5DBE1DCF"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618A7E4A" w14:textId="77777777" w:rsidR="00025558" w:rsidRDefault="001543E4">
      <w:pPr>
        <w:ind w:firstLine="566"/>
      </w:pPr>
      <w:r>
        <w:t xml:space="preserve"> Theo quy hoạch tỉnh Vĩnh Long thời kỳ 2021 - 2030, tầm nhìn đến 2050, xã Càng Long được định hướng theo nhóm phát triển trung tâm hành chính – thương mại – dịch vụ và nông nghiệp công nghệ cao của khu vực phía Đông tỉnh Vĩnh Long, cụ thể:Phát triển đô thị và khu dân cư theo hướng hiện đại, đồng bộ hạ tầng kỹ thuật và hạ tầng xã hội; Tăng cường kết nối giao thông với các trục quốc lộ và hành lang kinh tế liên tỉnh vùng Đồng bằng sông Cửu Long; Phát triển thương mại, dịch vụ, logistics và công nghiệp chế biến nông sản; Đẩy mạnh nông nghiệp ứng dụng công nghệ cao, thích ứng biến đổi khí hậu; Hoàn thiện hệ thống thủy lợi, cấp nước, xử lý môi trường và nâng cao chất lượng sống nông thôn.</w:t>
      </w:r>
    </w:p>
    <w:p w14:paraId="191BD2E6" w14:textId="77777777" w:rsidR="00025558" w:rsidRDefault="001543E4">
      <w:pPr>
        <w:ind w:firstLine="566"/>
      </w:pPr>
      <w:r>
        <w:t>Theo Quyết định 1615/QĐ-UBND ngày 25/08/2017 của UBND tỉnh Trà Vinh phê duyệt đồ án quy hoạch chung xây dựng thị trấn Càng Long đến năm 2030, thị trấn Càng Long được định hướng phát triển theo mô hình đô thị trung tâm của huyện Càng Long, đóng vai trò đầu mối hành chính, thương mại – dịch vụ và giao thông khu vực phía Tây Bắc tỉnh Trà Vinh .</w:t>
      </w:r>
    </w:p>
    <w:p w14:paraId="5B767840" w14:textId="77777777" w:rsidR="00025558" w:rsidRDefault="001543E4">
      <w:pPr>
        <w:ind w:firstLine="566"/>
      </w:pPr>
      <w:r>
        <w:t>Như vậy, cả về phương diện quy hoạch phát triển dài hạn và thực tiễn hiện trạng, xã Càng Long có vị trí, vai trò và chức năng đô thị rõ nét, đáp ứng đầy đủ tiêu chuẩn về vị trí, chức năng của đơn vị hành chính cấp phường.</w:t>
      </w:r>
    </w:p>
    <w:p w14:paraId="6AF02004" w14:textId="77777777" w:rsidR="00025558" w:rsidRDefault="001543E4">
      <w:pPr>
        <w:ind w:firstLine="566"/>
        <w:rPr>
          <w:highlight w:val="white"/>
        </w:rPr>
      </w:pPr>
      <w:r>
        <w:rPr>
          <w:b/>
          <w:bCs/>
          <w:highlight w:val="white"/>
        </w:rPr>
        <w:t>Đánh giá:</w:t>
      </w:r>
      <w:r>
        <w:rPr>
          <w:highlight w:val="white"/>
        </w:rPr>
        <w:t xml:space="preserve"> Đạt tiêu chuẩn.</w:t>
      </w:r>
    </w:p>
    <w:p w14:paraId="19092175" w14:textId="77777777" w:rsidR="00025558" w:rsidRDefault="001543E4" w:rsidP="00C01501">
      <w:pPr>
        <w:pStyle w:val="Heading4"/>
        <w:rPr>
          <w:highlight w:val="white"/>
        </w:rPr>
      </w:pPr>
      <w:bookmarkStart w:id="375" w:name="_heading=h.osld1cqer1dp" w:colFirst="0" w:colLast="0"/>
      <w:bookmarkEnd w:id="375"/>
      <w:r>
        <w:rPr>
          <w:highlight w:val="white"/>
        </w:rPr>
        <w:lastRenderedPageBreak/>
        <w:t xml:space="preserve">12.4. Tiêu chuẩn 4: Tỷ lệ quy mô dân số đô thị trên quy mô dân số của đơn vị hành chính </w:t>
      </w:r>
    </w:p>
    <w:p w14:paraId="0E553D7B" w14:textId="77777777" w:rsidR="00025558" w:rsidRDefault="001543E4">
      <w:pPr>
        <w:ind w:firstLine="566"/>
      </w:pPr>
      <w:r>
        <w:t>Theo quy định tại khoản 4, Điều 5 Nghị quyết số 112/2025/UBTVQH15: Tỷ lệ quy mô dân số đô thị trên quy mô dân số của đơn vị hành chính từ 50% trở lên</w:t>
      </w:r>
    </w:p>
    <w:p w14:paraId="77243F18" w14:textId="77777777" w:rsidR="00025558" w:rsidRDefault="001543E4">
      <w:pPr>
        <w:ind w:firstLine="566"/>
      </w:pPr>
      <w:r>
        <w:t>Theo Quyết định số 195/QĐ-UBND ngày 16/02/2017 của UBND tỉnh Vĩnh Long về công nhận thị trấn Càng Long đạt tiêu chí đô thị loại V và Quyết định số Quyết định số 722/QĐ-UBND này 12/02/2026 của UBND tỉnh Vĩnh Long về việc Công bố Danh mục đô thị loại II, loại III và Danh mục phường đạt trình độ phát triển đô thị đối với đơn vị hành chính trong đô thị trên địa bàn tỉnh Vĩnh Long: khu vực thị trấn Càng Long, xã Mỹ Cẩm và xã Nhị Long Phú cũ (nay thuộc xã Càng Long) đã được công nhận là đô thị loại III. Dân số đô thị trên địa bàn xã Càng Long là 22.668 người. Tỷ lệ dân số đô thị trên tổng dân số xã là 22.668/42.009 người, chiếm 53,96%.</w:t>
      </w:r>
    </w:p>
    <w:p w14:paraId="44956A63" w14:textId="77777777" w:rsidR="00025558" w:rsidRDefault="001543E4">
      <w:pPr>
        <w:ind w:firstLine="566"/>
      </w:pPr>
      <w:r>
        <w:rPr>
          <w:b/>
          <w:bCs/>
        </w:rPr>
        <w:t>Đánh giá:</w:t>
      </w:r>
      <w:r>
        <w:t xml:space="preserve"> Đạt tiêu chuẩn.</w:t>
      </w:r>
    </w:p>
    <w:p w14:paraId="331F3CBF" w14:textId="77777777" w:rsidR="00025558" w:rsidRDefault="001543E4" w:rsidP="00C01501">
      <w:pPr>
        <w:pStyle w:val="Heading4"/>
      </w:pPr>
      <w:bookmarkStart w:id="376" w:name="_heading=h.w6i9s2vfplji" w:colFirst="0" w:colLast="0"/>
      <w:bookmarkEnd w:id="376"/>
      <w:r>
        <w:t>12.5. Tiêu chuẩn 5: Cơ cấu và trình độ phát triển kinh tế - xã hội</w:t>
      </w:r>
    </w:p>
    <w:p w14:paraId="506A2AA0" w14:textId="77777777" w:rsidR="00025558" w:rsidRPr="00C01501" w:rsidRDefault="001543E4" w:rsidP="00C01501">
      <w:pPr>
        <w:rPr>
          <w:b/>
          <w:bCs/>
        </w:rPr>
      </w:pPr>
      <w:bookmarkStart w:id="377" w:name="_heading=h.qxf0riulj604" w:colFirst="0" w:colLast="0"/>
      <w:bookmarkEnd w:id="377"/>
      <w:r w:rsidRPr="00C01501">
        <w:rPr>
          <w:b/>
          <w:bCs/>
        </w:rPr>
        <w:t>a) Chỉ tiêu 1: Tỷ lệ tổng thu ngân sách địa phương với tổng chi ngân sách địa phương trên địa bàn</w:t>
      </w:r>
    </w:p>
    <w:p w14:paraId="13F221A8" w14:textId="77777777" w:rsidR="00025558" w:rsidRDefault="001543E4">
      <w:pPr>
        <w:ind w:firstLine="566"/>
      </w:pPr>
      <w:r>
        <w:t>Quy định: tỷ lệ tổng thu ngân sách địa phương với tổng chi ngân sách địa phương trên địa bàn từ 100% trở lên</w:t>
      </w:r>
    </w:p>
    <w:p w14:paraId="4B01E23A" w14:textId="59D5D922" w:rsidR="00025558" w:rsidRDefault="001543E4">
      <w:pPr>
        <w:ind w:firstLine="566"/>
      </w:pPr>
      <w:r>
        <w:t>Năm 2025, tổng thu ngân sách trên địa bàn xã đạt 386,424 tỷ đồng; tổng chi ngân sách đạt 382,255 tỷ đồng. Tỷ lệ tổng thu ngân sách địa phương với tổng chi ngân sách địa phương trên địa bàn xã đạt 101,</w:t>
      </w:r>
      <w:r w:rsidR="0060390E" w:rsidRPr="0060390E">
        <w:t>09</w:t>
      </w:r>
      <w:r>
        <w:t>%.</w:t>
      </w:r>
    </w:p>
    <w:p w14:paraId="2250ADC1" w14:textId="77777777" w:rsidR="00025558" w:rsidRDefault="001543E4">
      <w:pPr>
        <w:ind w:firstLine="566"/>
      </w:pPr>
      <w:r>
        <w:rPr>
          <w:b/>
          <w:bCs/>
        </w:rPr>
        <w:t>Đánh giá:</w:t>
      </w:r>
      <w:r>
        <w:t xml:space="preserve"> Đạt.</w:t>
      </w:r>
    </w:p>
    <w:p w14:paraId="0C26810F" w14:textId="77777777" w:rsidR="00025558" w:rsidRPr="00C01501" w:rsidRDefault="001543E4" w:rsidP="00C01501">
      <w:pPr>
        <w:rPr>
          <w:b/>
          <w:bCs/>
        </w:rPr>
      </w:pPr>
      <w:bookmarkStart w:id="378" w:name="_heading=h.33dk4avtemai" w:colFirst="0" w:colLast="0"/>
      <w:bookmarkEnd w:id="378"/>
      <w:r w:rsidRPr="00C01501">
        <w:rPr>
          <w:b/>
          <w:bCs/>
        </w:rPr>
        <w:t xml:space="preserve">b) Chỉ tiêu 2: Tỷ trọng công nghiệp – xây dựng và dịch vụ trong GRDP </w:t>
      </w:r>
    </w:p>
    <w:p w14:paraId="3C31DBEA" w14:textId="77777777" w:rsidR="00025558" w:rsidRDefault="001543E4">
      <w:pPr>
        <w:ind w:firstLine="566"/>
      </w:pPr>
      <w:r>
        <w:t>Quy định: Tỷ trọng công nghiệp - xây dựng và dịch vụ trong GRDP đạt từ 70% trở lên.</w:t>
      </w:r>
    </w:p>
    <w:p w14:paraId="5FCE7413" w14:textId="0A27D1E5" w:rsidR="00025558" w:rsidRDefault="001543E4">
      <w:pPr>
        <w:ind w:firstLine="566"/>
      </w:pPr>
      <w:r>
        <w:t xml:space="preserve">Tỷ trọng công nghiệp - xây dựng và dịch vụ của xã Càng Long năm 2025 đạt </w:t>
      </w:r>
      <w:r w:rsidR="0029353D" w:rsidRPr="0029353D">
        <w:t>72,91</w:t>
      </w:r>
      <w:r>
        <w:t xml:space="preserve">% (công nghiệp - xây dựng là </w:t>
      </w:r>
      <w:r w:rsidR="0029353D" w:rsidRPr="0029353D">
        <w:t>35,3</w:t>
      </w:r>
      <w:r w:rsidR="0029353D" w:rsidRPr="00D3267E">
        <w:t>0</w:t>
      </w:r>
      <w:r>
        <w:t xml:space="preserve">%; thương mại - dịch vụ là </w:t>
      </w:r>
      <w:r w:rsidR="0029353D" w:rsidRPr="0029353D">
        <w:t>37,61</w:t>
      </w:r>
      <w:r>
        <w:t>%).</w:t>
      </w:r>
    </w:p>
    <w:p w14:paraId="0E47F577" w14:textId="77777777" w:rsidR="00025558" w:rsidRDefault="001543E4">
      <w:pPr>
        <w:ind w:firstLine="566"/>
      </w:pPr>
      <w:r>
        <w:rPr>
          <w:b/>
          <w:bCs/>
        </w:rPr>
        <w:t>Đánh giá:</w:t>
      </w:r>
      <w:r>
        <w:t xml:space="preserve"> Đạt.</w:t>
      </w:r>
    </w:p>
    <w:p w14:paraId="79A093AB" w14:textId="77777777" w:rsidR="00025558" w:rsidRPr="00C01501" w:rsidRDefault="001543E4" w:rsidP="00C01501">
      <w:pPr>
        <w:rPr>
          <w:b/>
          <w:bCs/>
        </w:rPr>
      </w:pPr>
      <w:bookmarkStart w:id="379" w:name="_heading=h.5uzfjo26u5y3" w:colFirst="0" w:colLast="0"/>
      <w:bookmarkEnd w:id="379"/>
      <w:r w:rsidRPr="00C01501">
        <w:rPr>
          <w:b/>
          <w:bCs/>
        </w:rPr>
        <w:t>c) Chỉ tiêu 3: Tỷ lệ lao động phi nông nghiệp</w:t>
      </w:r>
    </w:p>
    <w:p w14:paraId="204E053A" w14:textId="77777777" w:rsidR="00025558" w:rsidRDefault="001543E4">
      <w:pPr>
        <w:ind w:firstLine="566"/>
      </w:pPr>
      <w:r>
        <w:t>Quy định: Tỷ lệ lao động phi nông nghiệp từ 70% trở lên.</w:t>
      </w:r>
    </w:p>
    <w:p w14:paraId="6C2B5085" w14:textId="77777777" w:rsidR="00025558" w:rsidRDefault="001543E4">
      <w:pPr>
        <w:ind w:firstLine="566"/>
      </w:pPr>
      <w:r>
        <w:t>Tỷ lệ lao động phi nông nghiệp xã Càng Long năm 2025 đạt 70,00%.</w:t>
      </w:r>
    </w:p>
    <w:p w14:paraId="54BCDEF9" w14:textId="77777777" w:rsidR="00025558" w:rsidRDefault="001543E4">
      <w:pPr>
        <w:ind w:firstLine="566"/>
      </w:pPr>
      <w:r>
        <w:rPr>
          <w:b/>
          <w:bCs/>
        </w:rPr>
        <w:t>Đánh giá:</w:t>
      </w:r>
      <w:r>
        <w:t xml:space="preserve"> Đạt.</w:t>
      </w:r>
    </w:p>
    <w:p w14:paraId="6CC2DC95" w14:textId="77777777" w:rsidR="00025558" w:rsidRPr="00C01501" w:rsidRDefault="001543E4" w:rsidP="00C01501">
      <w:pPr>
        <w:rPr>
          <w:b/>
          <w:bCs/>
        </w:rPr>
      </w:pPr>
      <w:bookmarkStart w:id="380" w:name="_heading=h.3tly4x2x78n0" w:colFirst="0" w:colLast="0"/>
      <w:bookmarkEnd w:id="380"/>
      <w:r w:rsidRPr="00C01501">
        <w:rPr>
          <w:b/>
          <w:bCs/>
        </w:rPr>
        <w:lastRenderedPageBreak/>
        <w:t>d) Chỉ tiêu 4: Thu nhập bình quân đầu người trên năm</w:t>
      </w:r>
    </w:p>
    <w:p w14:paraId="0A953013" w14:textId="77777777" w:rsidR="00025558" w:rsidRDefault="001543E4">
      <w:pPr>
        <w:ind w:firstLine="566"/>
      </w:pPr>
      <w:r>
        <w:t>Quy định: Thu nhập bình quân đầu người trên năm cao hơn thu nhập bình quân đầu người trên năm của tỉnh trong 03 năm gần nhất</w:t>
      </w:r>
    </w:p>
    <w:p w14:paraId="18620AC4" w14:textId="77777777" w:rsidR="00025558" w:rsidRDefault="001543E4">
      <w:pPr>
        <w:ind w:firstLine="566"/>
      </w:pPr>
      <w:r>
        <w:t xml:space="preserve">Thu nhập bình quân đầu người của khu vực xã Càng Long trong 03 năm là: năm 2023 đạt 69,02 triệu đồng/người/năm; năm 2024 đạt 73,43 triệu đồng/người/năm; năm 2025 đạt 76,00 triệu đồng/người/năm. Cao hơn thu nhập bình quân đầu người của tỉnh là: năm 2023 đạt 46,62 triệu đồng/người/năm; năm 2024 đạt 50,75triệu đồng/người/năm; năm 2025 đạt 55,24 triệu đồng/người/năm; </w:t>
      </w:r>
    </w:p>
    <w:p w14:paraId="0443CE15" w14:textId="77777777" w:rsidR="00025558" w:rsidRDefault="001543E4">
      <w:pPr>
        <w:ind w:firstLine="566"/>
      </w:pPr>
      <w:r>
        <w:rPr>
          <w:b/>
          <w:bCs/>
        </w:rPr>
        <w:t>Đánh giá:</w:t>
      </w:r>
      <w:r>
        <w:t xml:space="preserve"> Đạt.</w:t>
      </w:r>
    </w:p>
    <w:p w14:paraId="3845BD0B" w14:textId="670579CB" w:rsidR="00025558" w:rsidRPr="00C01501" w:rsidRDefault="00C01501" w:rsidP="00C01501">
      <w:pPr>
        <w:rPr>
          <w:b/>
          <w:bCs/>
        </w:rPr>
      </w:pPr>
      <w:bookmarkStart w:id="381" w:name="_heading=h.s5emvdrnf3ra" w:colFirst="0" w:colLast="0"/>
      <w:bookmarkEnd w:id="381"/>
      <w:r w:rsidRPr="00C01501">
        <w:rPr>
          <w:b/>
          <w:bCs/>
        </w:rPr>
        <w:t>đ) Chỉ tiêu 5: Tỷ lệ hộ nghèo (theo chuẩn nghèo đa chiều)</w:t>
      </w:r>
    </w:p>
    <w:p w14:paraId="6672186C" w14:textId="77777777" w:rsidR="00025558" w:rsidRDefault="001543E4">
      <w:pPr>
        <w:ind w:firstLine="566"/>
      </w:pPr>
      <w:r>
        <w:t>Quy định: Tỷ lệ hộ nghèo (theo chuẩn nghèo đa chiều) thấp hơn tỷ lệ hộ nghèo của tỉnh trong 03 năm gần nhất</w:t>
      </w:r>
    </w:p>
    <w:p w14:paraId="421FE7BD" w14:textId="17D43ACA" w:rsidR="00025558" w:rsidRDefault="001543E4">
      <w:pPr>
        <w:ind w:firstLine="566"/>
      </w:pPr>
      <w:r>
        <w:t xml:space="preserve">Tỷ lệ hộ nghèo (theo chuẩn nghèo đa chiều) của khu vực xã Càng Long trong 03 năm: năm 2023 là 0,31%; năm 2024 là 0,19%; năm 2025 là 0,18%, trong khi đó tỷ lệ hệ nghèo (theo chuẩn nghèo đa chiều) của tỉnh 03 năm gần nhất là: </w:t>
      </w:r>
      <w:r w:rsidR="007E67DB">
        <w:t>năm 2023 là 4,17%; năm 2024 là 3,30%; năm 2025 là 2,82%.</w:t>
      </w:r>
    </w:p>
    <w:p w14:paraId="5D0A04D7" w14:textId="77777777" w:rsidR="00025558" w:rsidRDefault="001543E4">
      <w:pPr>
        <w:ind w:firstLine="566"/>
      </w:pPr>
      <w:r>
        <w:rPr>
          <w:b/>
          <w:bCs/>
        </w:rPr>
        <w:t>Đánh giá:</w:t>
      </w:r>
      <w:r>
        <w:t xml:space="preserve"> Đạt.</w:t>
      </w:r>
    </w:p>
    <w:p w14:paraId="64689B5F" w14:textId="77777777" w:rsidR="00025558" w:rsidRDefault="001543E4">
      <w:pPr>
        <w:ind w:firstLine="566"/>
      </w:pPr>
      <w:r>
        <w:rPr>
          <w:b/>
          <w:bCs/>
        </w:rPr>
        <w:t>Kết luận:</w:t>
      </w:r>
      <w:r>
        <w:t xml:space="preserve"> Đối chiếu với quy định tại Điều 5 Nghị quyết 112/2025/UBTVQH15 ngày 24/12/2025 của Ủy ban Thường vụ Quốc hội về tiêu chuẩn đơn vị hành chính, xã Càng Long đã đã đạt đủ các tiêu chuẩn thành lập phường theo quy định.</w:t>
      </w:r>
    </w:p>
    <w:p w14:paraId="1C1D819A" w14:textId="77777777" w:rsidR="00025558" w:rsidRDefault="001543E4" w:rsidP="00C01501">
      <w:pPr>
        <w:pStyle w:val="Heading3"/>
      </w:pPr>
      <w:bookmarkStart w:id="382" w:name="_heading=h.6zvnyp71ic3h" w:colFirst="0" w:colLast="0"/>
      <w:bookmarkStart w:id="383" w:name="_Toc230854301"/>
      <w:bookmarkEnd w:id="382"/>
      <w:r>
        <w:t>13. Tiêu chuẩn thành lập phường Long Hồ</w:t>
      </w:r>
      <w:bookmarkEnd w:id="383"/>
    </w:p>
    <w:p w14:paraId="3301AE9D" w14:textId="77777777" w:rsidR="00025558" w:rsidRDefault="001543E4" w:rsidP="00C01501">
      <w:pPr>
        <w:pStyle w:val="Heading4"/>
      </w:pPr>
      <w:bookmarkStart w:id="384" w:name="_heading=h.rfi92chq0cc0" w:colFirst="0" w:colLast="0"/>
      <w:bookmarkEnd w:id="384"/>
      <w:r>
        <w:t>13.1. Tiêu chuẩn 1: Quy mô dân số</w:t>
      </w:r>
    </w:p>
    <w:p w14:paraId="62948351"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767EA2CC" w14:textId="77777777" w:rsidR="00025558" w:rsidRDefault="001543E4">
      <w:pPr>
        <w:ind w:firstLine="566"/>
      </w:pPr>
      <w:r>
        <w:t>Tính đến 31/12/2025, quy mô dân số xã Long Hồ là 54.400 người, trong đó dân số thường trú là 52.522 người; dân số tạm trú quy đổi là 1.878 người.</w:t>
      </w:r>
    </w:p>
    <w:p w14:paraId="73386D48" w14:textId="77777777" w:rsidR="00025558" w:rsidRDefault="001543E4">
      <w:pPr>
        <w:ind w:firstLine="566"/>
      </w:pPr>
      <w:r>
        <w:rPr>
          <w:b/>
          <w:bCs/>
        </w:rPr>
        <w:t>Đánh giá:</w:t>
      </w:r>
      <w:r>
        <w:t xml:space="preserve"> Đạt tiêu chuẩn.</w:t>
      </w:r>
    </w:p>
    <w:p w14:paraId="56C5690D" w14:textId="77777777" w:rsidR="00025558" w:rsidRDefault="001543E4" w:rsidP="00C01501">
      <w:pPr>
        <w:pStyle w:val="Heading4"/>
      </w:pPr>
      <w:bookmarkStart w:id="385" w:name="_heading=h.yzotxhb86y14" w:colFirst="0" w:colLast="0"/>
      <w:bookmarkEnd w:id="385"/>
      <w:r>
        <w:t>13.2. Tiêu chuẩn 2: Diện tích tự nhiên</w:t>
      </w:r>
    </w:p>
    <w:p w14:paraId="6E5C0856"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5BB8CBAB" w14:textId="77777777" w:rsidR="00025558" w:rsidRDefault="001543E4">
      <w:pPr>
        <w:ind w:firstLine="566"/>
      </w:pPr>
      <w:r>
        <w:t>Hiện nay, xã Long Hồ có diện tích tự nhiên 47,64 km</w:t>
      </w:r>
      <w:r>
        <w:rPr>
          <w:vertAlign w:val="superscript"/>
        </w:rPr>
        <w:t>2</w:t>
      </w:r>
      <w:r>
        <w:t>, được hình thành trên cơ sở hợp nhất các đơn vị hành chính trước đây, bảo đảm tính liên kết không gian và phù hợp với tổ chức lãnh thổ đô thị.</w:t>
      </w:r>
    </w:p>
    <w:p w14:paraId="5B6A45D9" w14:textId="77777777" w:rsidR="00025558" w:rsidRDefault="001543E4">
      <w:pPr>
        <w:ind w:firstLine="566"/>
      </w:pPr>
      <w:r>
        <w:rPr>
          <w:b/>
          <w:bCs/>
        </w:rPr>
        <w:lastRenderedPageBreak/>
        <w:t>Đánh giá:</w:t>
      </w:r>
      <w:r>
        <w:t xml:space="preserve"> Đạt tiêu chuẩn.</w:t>
      </w:r>
    </w:p>
    <w:p w14:paraId="170670CC" w14:textId="77777777" w:rsidR="00025558" w:rsidRDefault="001543E4" w:rsidP="00C01501">
      <w:pPr>
        <w:pStyle w:val="Heading4"/>
      </w:pPr>
      <w:bookmarkStart w:id="386" w:name="_heading=h.yah851jz1vkj" w:colFirst="0" w:colLast="0"/>
      <w:bookmarkEnd w:id="386"/>
      <w:r>
        <w:t xml:space="preserve">13.3. Tiêu chuẩn 3: Vị trí, chức năng </w:t>
      </w:r>
    </w:p>
    <w:p w14:paraId="6D220937"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4DC86B48" w14:textId="77777777" w:rsidR="00025558" w:rsidRDefault="001543E4">
      <w:pPr>
        <w:ind w:firstLine="566"/>
      </w:pPr>
      <w:r>
        <w:t xml:space="preserve"> Theo quy hoạch tỉnh Vĩnh Long thời kỳ 2021 - 2030, tầm nhìn đến 2050, khu vực xã Long Hồ được định hướng là một trong các vùng phát triển đô thị vệ tinh, dịch vụ và kết nối giao thông quan trọng của tỉnh Vĩnh Long, cụ thể: Phát triển theo hướng đô thị hóa gắn với thành phố Vĩnh Long, từng bước mở rộng không gian đô thị và nâng cấp hạ tầng kỹ thuật – xã hội; Định hướng trở thành khu vực phát triển thương mại, dịch vụ, logistics và dân cư ven đô nhờ vị trí cửa ngõ kết nối các tuyến giao thông chính của tỉnh; Ưu tiên đầu tư hạ tầng giao thông liên vùng, các tuyến kết nối với trung tâm tỉnh Vĩnh Long và các khu vực; Phát triển nông nghiệp công nghệ cao kết hợp du lịch sinh thái, kinh tế vườn và thích ứng biến đổi khí hậu; Tăng cường chỉnh trang đô thị, phát triển công viên, hạ tầng công cộng và các khu dân cư mới theo quy hoạch đồng bộ. Ngoài ra, Long Hồ nằm trong hành lang phát triển đô thị – công nghiệp – dịch vụ của khu vực trung tâm tỉnh; Được hưởng lợi từ định hướng nâng cấp hạ tầng giao thông, cầu đường và kết nối logistics vùng Đồng bằng sông Cửu Long.</w:t>
      </w:r>
    </w:p>
    <w:p w14:paraId="1CC87D01" w14:textId="77777777" w:rsidR="00025558" w:rsidRDefault="001543E4">
      <w:pPr>
        <w:ind w:firstLine="566"/>
      </w:pPr>
      <w:r>
        <w:t>Theo Quy hoạch chung đô thị Long Hồ (Quyết định số 2532/QĐ-UBND ngày 17/12/2008 phê duyệt đồ án điều chỉnh quy hoạch chung xây dựng thị trấn Long Hồ đến năm 2020, huyện Long Hồ) đã định hướng khu vực Long Hồ Là trung tâm hành chính, chính trị, kinh tế, văn hóa và dịch vụ của huyện Long Hồ, Phát triển theo hướng đô thị loại IV trong tương lai, gắn với quá trình đô thị hóa khu vực trung tâm tỉnh Vĩnh Long, Hình thành đô thị dịch vụ – thương mại kết hợp tiểu thủ công nghiệp và phát triển dân cư đô thị.</w:t>
      </w:r>
    </w:p>
    <w:p w14:paraId="52704CA7" w14:textId="77777777" w:rsidR="00025558" w:rsidRDefault="001543E4">
      <w:pPr>
        <w:ind w:firstLine="566"/>
        <w:rPr>
          <w:highlight w:val="white"/>
        </w:rPr>
      </w:pPr>
      <w:r>
        <w:rPr>
          <w:highlight w:val="white"/>
        </w:rPr>
        <w:t xml:space="preserve">Như vậy, cả về phương diện quy hoạch phát triển dài hạn và thực tiễn hiện trạng, xã </w:t>
      </w:r>
      <w:r>
        <w:t>Long Hồ</w:t>
      </w:r>
      <w:r>
        <w:rPr>
          <w:highlight w:val="white"/>
        </w:rPr>
        <w:t xml:space="preserve"> có vị trí, vai trò và chức năng đô thị rõ nét, đáp ứng đầy đủ tiêu chuẩn về vị trí, chức năng của đơn vị hành chính cấp phường.</w:t>
      </w:r>
    </w:p>
    <w:p w14:paraId="393992D6" w14:textId="77777777" w:rsidR="00025558" w:rsidRDefault="001543E4">
      <w:pPr>
        <w:ind w:firstLine="566"/>
        <w:rPr>
          <w:highlight w:val="white"/>
        </w:rPr>
      </w:pPr>
      <w:r>
        <w:rPr>
          <w:b/>
          <w:bCs/>
          <w:highlight w:val="white"/>
        </w:rPr>
        <w:t>Đánh giá:</w:t>
      </w:r>
      <w:r>
        <w:rPr>
          <w:highlight w:val="white"/>
        </w:rPr>
        <w:t xml:space="preserve"> Đạt tiêu chuẩn.</w:t>
      </w:r>
    </w:p>
    <w:p w14:paraId="70C2F25B" w14:textId="77777777" w:rsidR="00025558" w:rsidRDefault="001543E4" w:rsidP="00C01501">
      <w:pPr>
        <w:pStyle w:val="Heading4"/>
        <w:rPr>
          <w:highlight w:val="white"/>
        </w:rPr>
      </w:pPr>
      <w:bookmarkStart w:id="387" w:name="_heading=h.r257tseewhf9" w:colFirst="0" w:colLast="0"/>
      <w:bookmarkEnd w:id="387"/>
      <w:r>
        <w:rPr>
          <w:highlight w:val="white"/>
        </w:rPr>
        <w:t xml:space="preserve">13.4. Tiêu chuẩn 4: Tỷ lệ quy mô dân số đô thị trên quy mô dân số của đơn vị hành chính </w:t>
      </w:r>
    </w:p>
    <w:p w14:paraId="01D88C5E" w14:textId="77777777" w:rsidR="00025558" w:rsidRDefault="001543E4">
      <w:pPr>
        <w:ind w:firstLine="566"/>
      </w:pPr>
      <w:r>
        <w:rPr>
          <w:highlight w:val="white"/>
        </w:rPr>
        <w:t>Theo quy định tại khoản 4, Điều 5 Nghị quyết số 112/2025/UBTVQH15: Tỷ lệ quy mô dân số đô thị</w:t>
      </w:r>
      <w:r>
        <w:t xml:space="preserve"> trên quy mô dân số của đơn vị hành chính từ 50% trở lên.</w:t>
      </w:r>
    </w:p>
    <w:p w14:paraId="6B8D96A3" w14:textId="77777777" w:rsidR="00025558" w:rsidRDefault="001543E4">
      <w:pPr>
        <w:ind w:firstLine="566"/>
      </w:pPr>
      <w:r>
        <w:t xml:space="preserve">Theo Quyết định số 2595/QĐ-UBND ngày 29/09/2020 của UBND tỉnh </w:t>
      </w:r>
      <w:r>
        <w:lastRenderedPageBreak/>
        <w:t>Vĩnh Long về việc công nhận đô thị Long Hồ, huyện Long Hồ, tỉnh Vĩnh Long là đô thị loại V và Quyết định số Quyết định số 722/QĐ-UBND này 12/02/2026 của UBND tỉnh Vĩnh Long về việc Công bố Danh mục đô thị loại II, loại III và Danh mục phường đạt trình độ phát triển đô thị đối với đơn vị hành chính trong đô thị trên địa bàn tỉnh Vĩnh Long: khu vực thị trấn Long Hồ, xã Long An và xã Long Phước cũ (nay thuộc xã Long Hồ) đã được công nhận là đô thị loại III. Dân số đô thị trên địa bàn xã Long Hồ là 30.514 người . Tỷ lệ dân số đô thị trên tổng dân số xã là 30.514/54.400 người, chiếm 56,09%.</w:t>
      </w:r>
    </w:p>
    <w:p w14:paraId="31D8D6AA" w14:textId="77777777" w:rsidR="00025558" w:rsidRDefault="001543E4">
      <w:pPr>
        <w:ind w:firstLine="566"/>
      </w:pPr>
      <w:r>
        <w:rPr>
          <w:b/>
          <w:bCs/>
        </w:rPr>
        <w:t>Đánh giá:</w:t>
      </w:r>
      <w:r>
        <w:t xml:space="preserve"> Đạt tiêu chuẩn.</w:t>
      </w:r>
    </w:p>
    <w:p w14:paraId="66B01471" w14:textId="77777777" w:rsidR="00025558" w:rsidRDefault="001543E4" w:rsidP="00C01501">
      <w:pPr>
        <w:pStyle w:val="Heading4"/>
      </w:pPr>
      <w:bookmarkStart w:id="388" w:name="_heading=h.oaunrylit34n" w:colFirst="0" w:colLast="0"/>
      <w:bookmarkEnd w:id="388"/>
      <w:r>
        <w:t>13.5. Tiêu chuẩn 5: Cơ cấu và trình độ phát triển kinh tế - xã hội</w:t>
      </w:r>
    </w:p>
    <w:p w14:paraId="0C0D2758" w14:textId="77777777" w:rsidR="00025558" w:rsidRPr="00C01501" w:rsidRDefault="001543E4" w:rsidP="00C01501">
      <w:pPr>
        <w:rPr>
          <w:b/>
          <w:bCs/>
        </w:rPr>
      </w:pPr>
      <w:bookmarkStart w:id="389" w:name="_heading=h.nfftzkwhpfy6" w:colFirst="0" w:colLast="0"/>
      <w:bookmarkEnd w:id="389"/>
      <w:r w:rsidRPr="00C01501">
        <w:rPr>
          <w:b/>
          <w:bCs/>
        </w:rPr>
        <w:t>a) Chỉ tiêu 1: Tỷ lệ tổng thu ngân sách địa phương với tổng chi ngân sách địa phương trên địa bàn</w:t>
      </w:r>
    </w:p>
    <w:p w14:paraId="6FAB0AD8" w14:textId="77777777" w:rsidR="00025558" w:rsidRDefault="001543E4">
      <w:pPr>
        <w:ind w:firstLine="566"/>
      </w:pPr>
      <w:r>
        <w:t>Quy định: tỷ lệ tổng thu ngân sách địa phương với tổng chi ngân sách địa phương trên địa bàn từ 100% trở lên</w:t>
      </w:r>
    </w:p>
    <w:p w14:paraId="0FCC034C" w14:textId="6BD6C9B0" w:rsidR="00025558" w:rsidRDefault="001543E4">
      <w:pPr>
        <w:ind w:firstLine="566"/>
      </w:pPr>
      <w:r>
        <w:t xml:space="preserve">Năm 2025, tổng thu ngân sách trên địa bàn xã đạt 218,726 tỷ đồng; tổng chi ngân sách đạt 212,163 tỷ đồng. Tỷ lệ tổng thu ngân sách địa phương với tổng chi ngân sách địa phương trên địa bàn xã đạt </w:t>
      </w:r>
      <w:r w:rsidR="0060390E" w:rsidRPr="0060390E">
        <w:t>103,09</w:t>
      </w:r>
      <w:r>
        <w:t>%.</w:t>
      </w:r>
    </w:p>
    <w:p w14:paraId="20A733C8" w14:textId="77777777" w:rsidR="00025558" w:rsidRDefault="001543E4">
      <w:pPr>
        <w:ind w:firstLine="566"/>
      </w:pPr>
      <w:r>
        <w:rPr>
          <w:b/>
          <w:bCs/>
        </w:rPr>
        <w:t>Đánh giá:</w:t>
      </w:r>
      <w:r>
        <w:t xml:space="preserve"> Đạt.</w:t>
      </w:r>
    </w:p>
    <w:p w14:paraId="497A49D6" w14:textId="77777777" w:rsidR="00025558" w:rsidRPr="00C01501" w:rsidRDefault="001543E4" w:rsidP="00C01501">
      <w:pPr>
        <w:rPr>
          <w:b/>
          <w:bCs/>
        </w:rPr>
      </w:pPr>
      <w:bookmarkStart w:id="390" w:name="_heading=h.wd5nlceozoxq" w:colFirst="0" w:colLast="0"/>
      <w:bookmarkEnd w:id="390"/>
      <w:r w:rsidRPr="00C01501">
        <w:rPr>
          <w:b/>
          <w:bCs/>
        </w:rPr>
        <w:t xml:space="preserve">b) Chỉ tiêu 2: Tỷ trọng công nghiệp – xây dựng và dịch vụ trong GRDP </w:t>
      </w:r>
    </w:p>
    <w:p w14:paraId="736F69D6" w14:textId="77777777" w:rsidR="00025558" w:rsidRDefault="001543E4">
      <w:pPr>
        <w:ind w:firstLine="566"/>
      </w:pPr>
      <w:r>
        <w:t>Quy định: Tỷ trọng công nghiệp - xây dựng và dịch vụ trong GRDP đạt từ 70% trở lên.</w:t>
      </w:r>
    </w:p>
    <w:p w14:paraId="143C2171" w14:textId="77777777" w:rsidR="00025558" w:rsidRDefault="001543E4">
      <w:pPr>
        <w:ind w:firstLine="566"/>
      </w:pPr>
      <w:r>
        <w:t>Tỷ trọng công nghiệp - xây dựng và dịch vụ của xã Long Hồ năm 2025 đạt 76,40% (công nghiệp - xây dựng là 30,45%; thương mại - dịch vụ là 41,79%).</w:t>
      </w:r>
    </w:p>
    <w:p w14:paraId="61DBB8B3" w14:textId="77777777" w:rsidR="00025558" w:rsidRDefault="001543E4">
      <w:pPr>
        <w:ind w:firstLine="566"/>
      </w:pPr>
      <w:r>
        <w:rPr>
          <w:b/>
          <w:bCs/>
        </w:rPr>
        <w:t>Đánh giá:</w:t>
      </w:r>
      <w:r>
        <w:t xml:space="preserve"> Đạt.</w:t>
      </w:r>
    </w:p>
    <w:p w14:paraId="4549A443" w14:textId="77777777" w:rsidR="00025558" w:rsidRPr="00C01501" w:rsidRDefault="001543E4" w:rsidP="00C01501">
      <w:pPr>
        <w:rPr>
          <w:b/>
          <w:bCs/>
        </w:rPr>
      </w:pPr>
      <w:bookmarkStart w:id="391" w:name="_heading=h.2i5vav9hlneq" w:colFirst="0" w:colLast="0"/>
      <w:bookmarkEnd w:id="391"/>
      <w:r w:rsidRPr="00C01501">
        <w:rPr>
          <w:b/>
          <w:bCs/>
        </w:rPr>
        <w:t>c) Chỉ tiêu 3: Tỷ lệ lao động phi nông nghiệp</w:t>
      </w:r>
    </w:p>
    <w:p w14:paraId="352F7422" w14:textId="77777777" w:rsidR="00025558" w:rsidRDefault="001543E4">
      <w:pPr>
        <w:ind w:firstLine="566"/>
      </w:pPr>
      <w:r>
        <w:t>Quy định: Tỷ lệ lao động phi nông nghiệp từ 70% trở lên.</w:t>
      </w:r>
    </w:p>
    <w:p w14:paraId="7887155D" w14:textId="77777777" w:rsidR="00025558" w:rsidRDefault="001543E4">
      <w:pPr>
        <w:ind w:firstLine="566"/>
      </w:pPr>
      <w:r>
        <w:t>Tỷ lệ lao động phi nông nghiệp xã Long Hồ năm 2025 đạt 75,22%.</w:t>
      </w:r>
    </w:p>
    <w:p w14:paraId="714B88E4" w14:textId="77777777" w:rsidR="00025558" w:rsidRDefault="001543E4">
      <w:pPr>
        <w:ind w:firstLine="566"/>
      </w:pPr>
      <w:r>
        <w:rPr>
          <w:b/>
          <w:bCs/>
        </w:rPr>
        <w:t>Đánh giá:</w:t>
      </w:r>
      <w:r>
        <w:t xml:space="preserve"> Đạt.</w:t>
      </w:r>
    </w:p>
    <w:p w14:paraId="79CF999F" w14:textId="77777777" w:rsidR="00025558" w:rsidRPr="00C01501" w:rsidRDefault="001543E4" w:rsidP="00C01501">
      <w:pPr>
        <w:rPr>
          <w:b/>
          <w:bCs/>
        </w:rPr>
      </w:pPr>
      <w:bookmarkStart w:id="392" w:name="_heading=h.wwqyxx11zvg2" w:colFirst="0" w:colLast="0"/>
      <w:bookmarkEnd w:id="392"/>
      <w:r w:rsidRPr="00C01501">
        <w:rPr>
          <w:b/>
          <w:bCs/>
        </w:rPr>
        <w:t>d) Chỉ tiêu 4: Thu nhập bình quân đầu người trên năm</w:t>
      </w:r>
    </w:p>
    <w:p w14:paraId="2C456046" w14:textId="77777777" w:rsidR="00025558" w:rsidRDefault="001543E4">
      <w:pPr>
        <w:ind w:firstLine="566"/>
      </w:pPr>
      <w:r>
        <w:t>Quy định: Thu nhập bình quân đầu người trên năm cao hơn thu nhập bình quân đầu người trên năm của tỉnh trong 03 năm gần nhất</w:t>
      </w:r>
    </w:p>
    <w:p w14:paraId="7C8B2C7A" w14:textId="77777777" w:rsidR="00025558" w:rsidRDefault="001543E4">
      <w:pPr>
        <w:ind w:firstLine="566"/>
      </w:pPr>
      <w:r>
        <w:t xml:space="preserve">Thu nhập bình quân đầu người của khu vực xã Long Hồ trong 03 năm là: năm 2023 đạt 55,00 triệu đồng/người/năm; năm 2024 đạt 59,50 triệu đồng/người/năm; năm 2025 đạt 62,80 triệu đồng/người/năm. Cao hơn thu nhập bình quân đầu người của tỉnh là: năm 2023 đạt 46,62 triệu đồng/người/năm; năm </w:t>
      </w:r>
      <w:r>
        <w:lastRenderedPageBreak/>
        <w:t xml:space="preserve">2024 đạt 50,75 triệu đồng/người/năm; năm 2025 đạt 55,24 triệu đồng/người/năm; </w:t>
      </w:r>
    </w:p>
    <w:p w14:paraId="0236365E" w14:textId="77777777" w:rsidR="00025558" w:rsidRDefault="001543E4">
      <w:pPr>
        <w:ind w:firstLine="566"/>
      </w:pPr>
      <w:r>
        <w:rPr>
          <w:b/>
          <w:bCs/>
        </w:rPr>
        <w:t>Đánh giá:</w:t>
      </w:r>
      <w:r>
        <w:t xml:space="preserve"> Đạt.</w:t>
      </w:r>
    </w:p>
    <w:p w14:paraId="74D052F1" w14:textId="0688ABE1" w:rsidR="00025558" w:rsidRPr="00C01501" w:rsidRDefault="00C01501" w:rsidP="00C01501">
      <w:pPr>
        <w:rPr>
          <w:b/>
          <w:bCs/>
        </w:rPr>
      </w:pPr>
      <w:bookmarkStart w:id="393" w:name="_heading=h.f6c3zmvvb9fz" w:colFirst="0" w:colLast="0"/>
      <w:bookmarkEnd w:id="393"/>
      <w:r w:rsidRPr="00C01501">
        <w:rPr>
          <w:b/>
          <w:bCs/>
        </w:rPr>
        <w:t>đ) Chỉ tiêu 5: Tỷ lệ hộ nghèo (theo chuẩn nghèo đa chiều)</w:t>
      </w:r>
    </w:p>
    <w:p w14:paraId="770ADA7D" w14:textId="77777777" w:rsidR="00025558" w:rsidRDefault="001543E4">
      <w:pPr>
        <w:ind w:firstLine="566"/>
      </w:pPr>
      <w:r>
        <w:t>Quy định: Tỷ lệ hộ nghèo (theo chuẩn nghèo đa chiều) thấp hơn tỷ lệ hộ nghèo của tỉnh trong 03 năm gần nhất</w:t>
      </w:r>
    </w:p>
    <w:p w14:paraId="766CF6C0" w14:textId="04529401" w:rsidR="00025558" w:rsidRDefault="001543E4">
      <w:pPr>
        <w:ind w:firstLine="566"/>
      </w:pPr>
      <w:r>
        <w:t xml:space="preserve">Tỷ lệ hộ nghèo (theo chuẩn nghèo đa chiều) của khu vực xã Long Hồ trong 03 năm: năm 2023 là 0,86%; năm 2024 là 0,58%; năm 2025 là 0,51%, trong khi đó tỷ lệ hệ nghèo (theo chuẩn nghèo đa chiều) của tỉnh 03 năm gần nhất là: </w:t>
      </w:r>
      <w:r w:rsidR="007E67DB">
        <w:t>năm 2023 là 4,17%; năm 2024 là 3,30%; năm 2025 là 2,82%.</w:t>
      </w:r>
    </w:p>
    <w:p w14:paraId="4D432201" w14:textId="77777777" w:rsidR="00025558" w:rsidRDefault="001543E4">
      <w:pPr>
        <w:ind w:firstLine="566"/>
      </w:pPr>
      <w:r>
        <w:rPr>
          <w:b/>
          <w:bCs/>
        </w:rPr>
        <w:t>Đánh giá:</w:t>
      </w:r>
      <w:r>
        <w:t xml:space="preserve"> Đạt.</w:t>
      </w:r>
    </w:p>
    <w:p w14:paraId="237C5CC0" w14:textId="77777777" w:rsidR="00025558" w:rsidRDefault="001543E4">
      <w:pPr>
        <w:ind w:firstLine="566"/>
      </w:pPr>
      <w:r>
        <w:rPr>
          <w:b/>
          <w:bCs/>
        </w:rPr>
        <w:t>Kết luận:</w:t>
      </w:r>
      <w:r>
        <w:t xml:space="preserve"> Đối chiếu với quy định tại Điều 5 Nghị quyết 112/2025/UBTVQH15 ngày 24/12/2025 của Ủy ban Thường vụ Quốc hội về tiêu chuẩn đơn vị hành chính, xã Long Hồ đã đã đạt đủ các tiêu chuẩn thành lập phường theo quy định.</w:t>
      </w:r>
    </w:p>
    <w:p w14:paraId="74FF0A2A" w14:textId="77777777" w:rsidR="00025558" w:rsidRDefault="001543E4" w:rsidP="00C01501">
      <w:pPr>
        <w:pStyle w:val="Heading3"/>
      </w:pPr>
      <w:bookmarkStart w:id="394" w:name="_heading=h.6pku6pcmx8un" w:colFirst="0" w:colLast="0"/>
      <w:bookmarkStart w:id="395" w:name="_Toc230854302"/>
      <w:bookmarkEnd w:id="394"/>
      <w:r>
        <w:t>14. Tiêu chuẩn thành lập phường Tân Quới</w:t>
      </w:r>
      <w:bookmarkEnd w:id="395"/>
    </w:p>
    <w:p w14:paraId="7735D3FB" w14:textId="77777777" w:rsidR="00025558" w:rsidRDefault="001543E4" w:rsidP="00C01501">
      <w:pPr>
        <w:pStyle w:val="Heading4"/>
      </w:pPr>
      <w:bookmarkStart w:id="396" w:name="_heading=h.ptwnmj817y6x" w:colFirst="0" w:colLast="0"/>
      <w:bookmarkEnd w:id="396"/>
      <w:r>
        <w:t>14.1. Tiêu chuẩn 1: Quy mô dân số</w:t>
      </w:r>
    </w:p>
    <w:p w14:paraId="67124595"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430459A4" w14:textId="77777777" w:rsidR="00025558" w:rsidRDefault="001543E4">
      <w:pPr>
        <w:ind w:firstLine="566"/>
      </w:pPr>
      <w:r>
        <w:t>Tính đến 31/12/2025, quy mô dân số xã Tân Quới là 51.266 người, trong đó dân số thường trú là 50.775 người; dân số tạm trú quy đổi là 491 người.</w:t>
      </w:r>
    </w:p>
    <w:p w14:paraId="18EFD3BA" w14:textId="77777777" w:rsidR="00025558" w:rsidRDefault="001543E4">
      <w:pPr>
        <w:ind w:firstLine="566"/>
      </w:pPr>
      <w:r>
        <w:rPr>
          <w:b/>
          <w:bCs/>
        </w:rPr>
        <w:t>Đánh giá:</w:t>
      </w:r>
      <w:r>
        <w:t xml:space="preserve"> Đạt tiêu chuẩn.</w:t>
      </w:r>
    </w:p>
    <w:p w14:paraId="439A56AB" w14:textId="77777777" w:rsidR="00025558" w:rsidRDefault="001543E4" w:rsidP="00C01501">
      <w:pPr>
        <w:pStyle w:val="Heading4"/>
      </w:pPr>
      <w:bookmarkStart w:id="397" w:name="_heading=h.bx7x8e5vo3iy" w:colFirst="0" w:colLast="0"/>
      <w:bookmarkEnd w:id="397"/>
      <w:r>
        <w:t>14.2. Tiêu chuẩn 2: Diện tích tự nhiên</w:t>
      </w:r>
    </w:p>
    <w:p w14:paraId="12FBBEA2"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5ECCFE87" w14:textId="77777777" w:rsidR="00025558" w:rsidRDefault="001543E4">
      <w:pPr>
        <w:ind w:firstLine="566"/>
      </w:pPr>
      <w:r>
        <w:t>Hiện nay, xã Tân Quới có diện tích tự nhiên 45,66 km</w:t>
      </w:r>
      <w:r>
        <w:rPr>
          <w:vertAlign w:val="superscript"/>
        </w:rPr>
        <w:t>2</w:t>
      </w:r>
      <w:r>
        <w:t>, được hình thành trên cơ sở hợp nhất các đơn vị hành chính trước đây, bảo đảm tính liên kết không gian và phù hợp với tổ chức lãnh thổ đô thị.</w:t>
      </w:r>
    </w:p>
    <w:p w14:paraId="794D6B4A" w14:textId="77777777" w:rsidR="00025558" w:rsidRDefault="001543E4">
      <w:pPr>
        <w:ind w:firstLine="566"/>
      </w:pPr>
      <w:r>
        <w:rPr>
          <w:b/>
          <w:bCs/>
        </w:rPr>
        <w:t>Đánh giá:</w:t>
      </w:r>
      <w:r>
        <w:t xml:space="preserve"> Đạt tiêu chuẩn.</w:t>
      </w:r>
    </w:p>
    <w:p w14:paraId="2A19E574" w14:textId="77777777" w:rsidR="00025558" w:rsidRDefault="001543E4" w:rsidP="00C01501">
      <w:pPr>
        <w:pStyle w:val="Heading4"/>
      </w:pPr>
      <w:bookmarkStart w:id="398" w:name="_heading=h.f1e7njj89lmv" w:colFirst="0" w:colLast="0"/>
      <w:bookmarkEnd w:id="398"/>
      <w:r>
        <w:t xml:space="preserve">14.3. Tiêu chuẩn 3: Vị trí, chức năng </w:t>
      </w:r>
    </w:p>
    <w:p w14:paraId="3E845873" w14:textId="77777777" w:rsidR="00025558" w:rsidRDefault="001543E4">
      <w:pPr>
        <w:spacing w:line="288" w:lineRule="auto"/>
        <w:ind w:firstLine="560"/>
        <w:rPr>
          <w:highlight w:val="white"/>
        </w:rPr>
      </w:pPr>
      <w:r>
        <w:rPr>
          <w:highlight w:val="white"/>
        </w:rPr>
        <w:t xml:space="preserve">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w:t>
      </w:r>
      <w:r>
        <w:rPr>
          <w:highlight w:val="white"/>
        </w:rPr>
        <w:lastRenderedPageBreak/>
        <w:t>sự phát triển kinh tế - xã hội của tỉnh hoặc tiểu vùng trong tỉnh.</w:t>
      </w:r>
    </w:p>
    <w:p w14:paraId="76420E4A" w14:textId="77777777" w:rsidR="00025558" w:rsidRDefault="001543E4">
      <w:pPr>
        <w:spacing w:line="288" w:lineRule="auto"/>
        <w:ind w:firstLine="560"/>
        <w:rPr>
          <w:highlight w:val="white"/>
        </w:rPr>
      </w:pPr>
      <w:r>
        <w:rPr>
          <w:highlight w:val="white"/>
        </w:rPr>
        <w:t xml:space="preserve"> Theo quy hoạch tỉnh Vĩnh Long thời kỳ 2021 - 2030, tầm nhìn đến 2050, xã Tân Quới thuộc khu vực đô thị vệ tinh của tỉnh Vĩnh Long, cụ thể:  Phát triển đô thị theo hướng hiện đại, đồng bộ hạ tầng kỹ thuật và hạ tầng xã hội; Mở rộng không gian đô thị gắn với các trục giao thông liên vùng và hành lang kinh tế của tỉnh; Phát triển thương mại, dịch vụ, logistics và công nghiệp chế biến nông sản; Đẩy mạnh phát triển dân cư đô thị, các khu dân cư mới và chỉnh trang khu hiện hữu; Kết hợp phát triển nông nghiệp công nghệ cao và kinh tế sinh thái thích ứng biến đổi khí hậu.</w:t>
      </w:r>
    </w:p>
    <w:p w14:paraId="5F2B16E8" w14:textId="77777777" w:rsidR="00025558" w:rsidRDefault="001543E4">
      <w:pPr>
        <w:spacing w:line="288" w:lineRule="auto"/>
        <w:ind w:firstLine="560"/>
        <w:rPr>
          <w:highlight w:val="white"/>
        </w:rPr>
      </w:pPr>
      <w:r>
        <w:rPr>
          <w:highlight w:val="white"/>
        </w:rPr>
        <w:t>Theo Quy hoạch chung thị trấn Tân Quới (Quyết định số 2575/QĐ-UBND ngày 11 tháng 10 năm 2019 về việc phê duyệt đồ án Điều chỉnh và mở rộng quy hoạch chung đô thị Tân Quới, huyện Bình Tân, tỉnh Vĩnh Long đến năm 2030 ) đã định hướng khu vực thị trấn Tân Quới cũ nay thuộc xã Tân Quới là trung tâm hành chính – chính trị, kinh tế, văn hóa, xã hội của huyện; Phát triển thành đô thị loại V của tỉnh Vĩnh Long; Là đầu mối giao thông, thương mại và dịch vụ khu vực phía Tây tỉnh Vĩnh Long.</w:t>
      </w:r>
    </w:p>
    <w:p w14:paraId="131A9D06" w14:textId="77777777" w:rsidR="00025558" w:rsidRDefault="001543E4">
      <w:pPr>
        <w:ind w:firstLine="566"/>
        <w:rPr>
          <w:highlight w:val="white"/>
        </w:rPr>
      </w:pPr>
      <w:r>
        <w:rPr>
          <w:highlight w:val="white"/>
        </w:rPr>
        <w:t xml:space="preserve">Như vậy, cả về phương diện quy hoạch phát triển dài hạn và thực tiễn hiện trạng, xã </w:t>
      </w:r>
      <w:r>
        <w:t>Tân Quới</w:t>
      </w:r>
      <w:r>
        <w:rPr>
          <w:highlight w:val="white"/>
        </w:rPr>
        <w:t xml:space="preserve"> có vị trí, vai trò và chức năng đô thị rõ nét, đáp ứng đầy đủ tiêu chuẩn về vị trí, chức năng của đơn vị hành chính cấp phường.</w:t>
      </w:r>
    </w:p>
    <w:p w14:paraId="7F06A161" w14:textId="77777777" w:rsidR="00025558" w:rsidRDefault="001543E4">
      <w:pPr>
        <w:ind w:firstLine="566"/>
        <w:rPr>
          <w:highlight w:val="white"/>
        </w:rPr>
      </w:pPr>
      <w:r>
        <w:rPr>
          <w:b/>
          <w:bCs/>
          <w:highlight w:val="white"/>
        </w:rPr>
        <w:t>Đánh giá:</w:t>
      </w:r>
      <w:r>
        <w:rPr>
          <w:highlight w:val="white"/>
        </w:rPr>
        <w:t xml:space="preserve"> Đạt tiêu chuẩn.</w:t>
      </w:r>
    </w:p>
    <w:p w14:paraId="3C69FAE7" w14:textId="77777777" w:rsidR="00025558" w:rsidRDefault="001543E4" w:rsidP="00C01501">
      <w:pPr>
        <w:pStyle w:val="Heading4"/>
        <w:rPr>
          <w:highlight w:val="white"/>
        </w:rPr>
      </w:pPr>
      <w:bookmarkStart w:id="399" w:name="_heading=h.hvyvty6lqqeo" w:colFirst="0" w:colLast="0"/>
      <w:bookmarkEnd w:id="399"/>
      <w:r>
        <w:rPr>
          <w:highlight w:val="white"/>
        </w:rPr>
        <w:t xml:space="preserve">14.4. Tiêu chuẩn 4: Tỷ lệ quy mô dân số đô thị trên quy mô dân số của đơn vị hành chính </w:t>
      </w:r>
    </w:p>
    <w:p w14:paraId="48CB42B7" w14:textId="77777777" w:rsidR="00025558" w:rsidRDefault="001543E4">
      <w:pPr>
        <w:ind w:firstLine="566"/>
      </w:pPr>
      <w:r>
        <w:rPr>
          <w:highlight w:val="white"/>
        </w:rPr>
        <w:t>Theo quy định tại</w:t>
      </w:r>
      <w:r>
        <w:t xml:space="preserve"> khoản 4, Điều 5 Nghị quyết số 112/2025/UBTVQH15: Tỷ lệ quy mô dân số đô thị trên quy mô dân số của đơn vị hành chính từ 50% trở lên.</w:t>
      </w:r>
    </w:p>
    <w:p w14:paraId="38CB354E" w14:textId="77777777" w:rsidR="00025558" w:rsidRDefault="001543E4">
      <w:pPr>
        <w:ind w:firstLine="566"/>
      </w:pPr>
      <w:r>
        <w:t>Theo Quyết định số 2579/QĐ-UBND ngày 14/10/2019 của UBND tỉnh Vĩnh Long về việc công nhận đô thị Tân Quới huyện Bình Tân, tỉnh Vĩnh Long là đô thị loại V và Quyết định số Quyết định số 722/QĐ-UBND này 12/02/2026 của UBND tỉnh Vĩnh Long về việc Công bố Danh mục đô thị loại II, loại III và Danh mục phường đạt trình độ phát triển đô thị đối với đơn vị hành chính trong đô thị trên địa bàn tỉnh Vĩnh Long: khu vực thị trấn Tân Quới cũ (nay thuộc xã Tân Quới) đã được công nhận là đô thị loại V. Dân số đô thị trên địa bàn xã Tân Quới  là 29.077 người. Tỷ lệ dân số đô thị trên tổng dân số xã là 29.077/51.266 người, chiếm 56,72%.</w:t>
      </w:r>
    </w:p>
    <w:p w14:paraId="66C8CE78" w14:textId="77777777" w:rsidR="00025558" w:rsidRDefault="001543E4">
      <w:pPr>
        <w:ind w:firstLine="566"/>
      </w:pPr>
      <w:r>
        <w:rPr>
          <w:b/>
          <w:bCs/>
        </w:rPr>
        <w:t>Đánh giá:</w:t>
      </w:r>
      <w:r>
        <w:t xml:space="preserve"> Đạt tiêu chuẩn.</w:t>
      </w:r>
    </w:p>
    <w:p w14:paraId="40A5C954" w14:textId="77777777" w:rsidR="00025558" w:rsidRDefault="001543E4" w:rsidP="00C01501">
      <w:pPr>
        <w:pStyle w:val="Heading4"/>
      </w:pPr>
      <w:bookmarkStart w:id="400" w:name="_heading=h.vyj1k1650vzz" w:colFirst="0" w:colLast="0"/>
      <w:bookmarkEnd w:id="400"/>
      <w:r>
        <w:lastRenderedPageBreak/>
        <w:t>14.5. Tiêu chuẩn 5: Cơ cấu và trình độ phát triển kinh tế - xã hội</w:t>
      </w:r>
    </w:p>
    <w:p w14:paraId="33297F65" w14:textId="77777777" w:rsidR="00025558" w:rsidRPr="00C01501" w:rsidRDefault="001543E4" w:rsidP="00C01501">
      <w:pPr>
        <w:rPr>
          <w:b/>
          <w:bCs/>
        </w:rPr>
      </w:pPr>
      <w:bookmarkStart w:id="401" w:name="_heading=h.6b514gpi92mv" w:colFirst="0" w:colLast="0"/>
      <w:bookmarkEnd w:id="401"/>
      <w:r w:rsidRPr="00C01501">
        <w:rPr>
          <w:b/>
          <w:bCs/>
        </w:rPr>
        <w:t>a) Chỉ tiêu 1: Tỷ lệ tổng thu ngân sách địa phương với tổng chi ngân sách địa phương trên địa bàn</w:t>
      </w:r>
    </w:p>
    <w:p w14:paraId="5A092466" w14:textId="77777777" w:rsidR="00025558" w:rsidRDefault="001543E4">
      <w:pPr>
        <w:ind w:firstLine="566"/>
      </w:pPr>
      <w:r>
        <w:t>Quy định: tỷ lệ tổng thu ngân sách địa phương với tổng chi ngân sách địa phương trên địa bàn từ 100% trở lên</w:t>
      </w:r>
    </w:p>
    <w:p w14:paraId="2BC64DAC" w14:textId="038FC952" w:rsidR="00025558" w:rsidRDefault="001543E4">
      <w:pPr>
        <w:ind w:firstLine="566"/>
      </w:pPr>
      <w:r>
        <w:t>Năm 2025, tổng thu ngân sách trên địa bàn xã đạt 286,645 tỷ đồng; tổng chi ngân sách đạt 281,259 tỷ đồng. Tỷ lệ tổng thu ngân sách địa phương với tổng chi ngân sách địa phương trên địa bàn xã đạt 101,</w:t>
      </w:r>
      <w:r w:rsidR="0060390E" w:rsidRPr="0060390E">
        <w:t>92</w:t>
      </w:r>
      <w:r>
        <w:t>%.</w:t>
      </w:r>
    </w:p>
    <w:p w14:paraId="719E998C" w14:textId="77777777" w:rsidR="00025558" w:rsidRDefault="001543E4">
      <w:pPr>
        <w:ind w:firstLine="566"/>
      </w:pPr>
      <w:r>
        <w:rPr>
          <w:b/>
          <w:bCs/>
        </w:rPr>
        <w:t>Đánh giá:</w:t>
      </w:r>
      <w:r>
        <w:t xml:space="preserve"> Đạt.</w:t>
      </w:r>
    </w:p>
    <w:p w14:paraId="6C75766F" w14:textId="77777777" w:rsidR="00025558" w:rsidRPr="00C01501" w:rsidRDefault="001543E4" w:rsidP="00C01501">
      <w:pPr>
        <w:rPr>
          <w:b/>
          <w:bCs/>
        </w:rPr>
      </w:pPr>
      <w:bookmarkStart w:id="402" w:name="_heading=h.ho7to31pp1su" w:colFirst="0" w:colLast="0"/>
      <w:bookmarkEnd w:id="402"/>
      <w:r w:rsidRPr="00C01501">
        <w:rPr>
          <w:b/>
          <w:bCs/>
        </w:rPr>
        <w:t xml:space="preserve">b) Chỉ tiêu 2: Tỷ trọng công nghiệp – xây dựng và dịch vụ trong GRDP </w:t>
      </w:r>
    </w:p>
    <w:p w14:paraId="714D73C9" w14:textId="77777777" w:rsidR="00025558" w:rsidRDefault="001543E4">
      <w:pPr>
        <w:ind w:firstLine="566"/>
      </w:pPr>
      <w:r>
        <w:t>Quy định: Tỷ trọng công nghiệp - xây dựng và dịch vụ trong GRDP đạt từ 70% trở lên.</w:t>
      </w:r>
    </w:p>
    <w:p w14:paraId="435FE2C6" w14:textId="1C576FCC" w:rsidR="00025558" w:rsidRDefault="001543E4">
      <w:pPr>
        <w:ind w:firstLine="566"/>
        <w:rPr>
          <w:highlight w:val="white"/>
        </w:rPr>
      </w:pPr>
      <w:r>
        <w:rPr>
          <w:highlight w:val="white"/>
        </w:rPr>
        <w:t xml:space="preserve">Tỷ trọng công nghiệp - xây dựng và dịch vụ của xã Tân Quới năm 2025 đạt </w:t>
      </w:r>
      <w:r w:rsidR="0060390E" w:rsidRPr="0060390E">
        <w:rPr>
          <w:highlight w:val="white"/>
        </w:rPr>
        <w:t>71,45</w:t>
      </w:r>
      <w:r>
        <w:rPr>
          <w:highlight w:val="white"/>
        </w:rPr>
        <w:t xml:space="preserve">% (công nghiệp - xây dựng là </w:t>
      </w:r>
      <w:r w:rsidR="0060390E" w:rsidRPr="0060390E">
        <w:rPr>
          <w:highlight w:val="white"/>
        </w:rPr>
        <w:t>24,38</w:t>
      </w:r>
      <w:r>
        <w:rPr>
          <w:highlight w:val="white"/>
        </w:rPr>
        <w:t xml:space="preserve">%; thương mại - dịch vụ là </w:t>
      </w:r>
      <w:r w:rsidR="0060390E" w:rsidRPr="0060390E">
        <w:rPr>
          <w:highlight w:val="white"/>
        </w:rPr>
        <w:t>47,07</w:t>
      </w:r>
      <w:r>
        <w:rPr>
          <w:highlight w:val="white"/>
        </w:rPr>
        <w:t>%).</w:t>
      </w:r>
    </w:p>
    <w:p w14:paraId="508BB067" w14:textId="77777777" w:rsidR="00025558" w:rsidRDefault="001543E4">
      <w:pPr>
        <w:ind w:firstLine="566"/>
        <w:rPr>
          <w:highlight w:val="white"/>
        </w:rPr>
      </w:pPr>
      <w:r>
        <w:rPr>
          <w:b/>
          <w:bCs/>
          <w:highlight w:val="white"/>
        </w:rPr>
        <w:t>Đánh giá:</w:t>
      </w:r>
      <w:r>
        <w:rPr>
          <w:highlight w:val="white"/>
        </w:rPr>
        <w:t xml:space="preserve"> Đạt.</w:t>
      </w:r>
    </w:p>
    <w:p w14:paraId="19FB3D88" w14:textId="77777777" w:rsidR="00025558" w:rsidRPr="00C01501" w:rsidRDefault="001543E4" w:rsidP="00C01501">
      <w:pPr>
        <w:rPr>
          <w:b/>
          <w:bCs/>
        </w:rPr>
      </w:pPr>
      <w:bookmarkStart w:id="403" w:name="_heading=h.dvota8yxjgye" w:colFirst="0" w:colLast="0"/>
      <w:bookmarkEnd w:id="403"/>
      <w:r w:rsidRPr="00C01501">
        <w:rPr>
          <w:b/>
          <w:bCs/>
        </w:rPr>
        <w:t>c) Chỉ tiêu 3: Tỷ lệ lao động phi nông nghiệp</w:t>
      </w:r>
    </w:p>
    <w:p w14:paraId="56744347" w14:textId="77777777" w:rsidR="00025558" w:rsidRDefault="001543E4">
      <w:pPr>
        <w:ind w:firstLine="566"/>
      </w:pPr>
      <w:r>
        <w:t>Quy định: Tỷ lệ lao động phi nông nghiệp từ 70% trở lên.</w:t>
      </w:r>
    </w:p>
    <w:p w14:paraId="4545CF76" w14:textId="77777777" w:rsidR="00025558" w:rsidRDefault="001543E4">
      <w:pPr>
        <w:ind w:firstLine="566"/>
      </w:pPr>
      <w:r>
        <w:t>Tỷ lệ lao động phi nông nghiệp xã Tân Quới năm 2025 đạt 75,36%.</w:t>
      </w:r>
    </w:p>
    <w:p w14:paraId="2234C573" w14:textId="77777777" w:rsidR="00025558" w:rsidRDefault="001543E4">
      <w:pPr>
        <w:ind w:firstLine="566"/>
      </w:pPr>
      <w:r>
        <w:rPr>
          <w:b/>
          <w:bCs/>
        </w:rPr>
        <w:t>Đánh giá:</w:t>
      </w:r>
      <w:r>
        <w:t xml:space="preserve"> Đạt.</w:t>
      </w:r>
    </w:p>
    <w:p w14:paraId="5D878F9D" w14:textId="77777777" w:rsidR="00025558" w:rsidRPr="00C01501" w:rsidRDefault="001543E4" w:rsidP="00C01501">
      <w:pPr>
        <w:rPr>
          <w:b/>
          <w:bCs/>
        </w:rPr>
      </w:pPr>
      <w:bookmarkStart w:id="404" w:name="_heading=h.2u0ns36indn9" w:colFirst="0" w:colLast="0"/>
      <w:bookmarkEnd w:id="404"/>
      <w:r w:rsidRPr="00C01501">
        <w:rPr>
          <w:b/>
          <w:bCs/>
        </w:rPr>
        <w:t>d) Chỉ tiêu 4: Thu nhập bình quân đầu người trên năm</w:t>
      </w:r>
    </w:p>
    <w:p w14:paraId="349D54C6" w14:textId="77777777" w:rsidR="00025558" w:rsidRDefault="001543E4">
      <w:pPr>
        <w:ind w:firstLine="566"/>
      </w:pPr>
      <w:r>
        <w:t>Quy định: Thu nhập bình quân đầu người trên năm cao hơn thu nhập bình quân đầu người trên năm của tỉnh trong 03 năm gần nhất</w:t>
      </w:r>
    </w:p>
    <w:p w14:paraId="12CA087F" w14:textId="77777777" w:rsidR="00025558" w:rsidRDefault="001543E4">
      <w:pPr>
        <w:ind w:firstLine="566"/>
      </w:pPr>
      <w:r>
        <w:t xml:space="preserve">Thu nhập bình quân đầu người của khu vực xã Tân Quới trong 03 năm là: năm 2023 đạt 51,00 triệu đồng/người/năm; năm 2024 đạt 58,00 triệu đồng/người/năm; năm 2025 đạt 85,62 triệu đồng/người/năm. Cao hơn thu nhập bình quân đầu người của tỉnh là: năm 2023 đạt 46,62 triệu đồng/người/năm; năm 2024 đạt 50,75 triệu đồng/người/năm; năm 2025 đạt 55,24 triệu đồng/người/năm; </w:t>
      </w:r>
    </w:p>
    <w:p w14:paraId="6BB4BE6F" w14:textId="77777777" w:rsidR="00025558" w:rsidRDefault="001543E4">
      <w:pPr>
        <w:ind w:firstLine="566"/>
      </w:pPr>
      <w:r>
        <w:rPr>
          <w:b/>
          <w:bCs/>
        </w:rPr>
        <w:t>Đánh giá:</w:t>
      </w:r>
      <w:r>
        <w:t xml:space="preserve"> Đạt.</w:t>
      </w:r>
    </w:p>
    <w:p w14:paraId="0FFAA169" w14:textId="10DAFB7D" w:rsidR="00025558" w:rsidRPr="00C01501" w:rsidRDefault="00C01501" w:rsidP="00C01501">
      <w:pPr>
        <w:rPr>
          <w:b/>
          <w:bCs/>
        </w:rPr>
      </w:pPr>
      <w:bookmarkStart w:id="405" w:name="_heading=h.7z9bqfxo1kfo" w:colFirst="0" w:colLast="0"/>
      <w:bookmarkEnd w:id="405"/>
      <w:r w:rsidRPr="00C01501">
        <w:rPr>
          <w:b/>
          <w:bCs/>
        </w:rPr>
        <w:t>đ) Chỉ tiêu 5: Tỷ lệ hộ nghèo (theo chuẩn nghèo đa chiều)</w:t>
      </w:r>
    </w:p>
    <w:p w14:paraId="1D0F0101" w14:textId="77777777" w:rsidR="00025558" w:rsidRDefault="001543E4">
      <w:pPr>
        <w:ind w:firstLine="566"/>
      </w:pPr>
      <w:r>
        <w:t>Quy định: Tỷ lệ hộ nghèo (theo chuẩn nghèo đa chiều) thấp hơn tỷ lệ hộ nghèo của tỉnh trong 03 năm gần nhất</w:t>
      </w:r>
    </w:p>
    <w:p w14:paraId="63A63E41" w14:textId="1EFCF4B8" w:rsidR="00025558" w:rsidRDefault="001543E4">
      <w:pPr>
        <w:ind w:firstLine="566"/>
      </w:pPr>
      <w:r>
        <w:t xml:space="preserve">Tỷ lệ hộ nghèo (theo chuẩn nghèo đa chiều) của khu vực xã Tân Quới trong 03 năm: năm 2023 là 0,86%; năm 2024 là 0,65%; năm 2025 là 0,48%, trong khi đó tỷ lệ hệ nghèo (theo chuẩn nghèo đa chiều) của tỉnh 03 năm gần nhất là: </w:t>
      </w:r>
      <w:r w:rsidR="007E67DB">
        <w:t xml:space="preserve">năm </w:t>
      </w:r>
      <w:r w:rsidR="007E67DB">
        <w:lastRenderedPageBreak/>
        <w:t>2023 là 4,17%; năm 2024 là 3,30%; năm 2025 là 2,82%.</w:t>
      </w:r>
    </w:p>
    <w:p w14:paraId="7BAF3AF9" w14:textId="77777777" w:rsidR="00025558" w:rsidRDefault="001543E4">
      <w:pPr>
        <w:ind w:firstLine="566"/>
      </w:pPr>
      <w:r>
        <w:rPr>
          <w:b/>
          <w:bCs/>
        </w:rPr>
        <w:t>Đánh giá:</w:t>
      </w:r>
      <w:r>
        <w:t xml:space="preserve"> Đạt.</w:t>
      </w:r>
    </w:p>
    <w:p w14:paraId="0C7649DD" w14:textId="77777777" w:rsidR="00025558" w:rsidRDefault="001543E4">
      <w:pPr>
        <w:ind w:firstLine="566"/>
      </w:pPr>
      <w:r>
        <w:rPr>
          <w:b/>
          <w:bCs/>
        </w:rPr>
        <w:t>Kết luận:</w:t>
      </w:r>
      <w:r>
        <w:t xml:space="preserve"> Đối chiếu với quy định tại Điều 5 Nghị quyết 112/2025/UBTVQH15 ngày 24/12/2025 của Ủy ban Thường vụ Quốc hội về tiêu chuẩn đơn vị hành chính, xã Tân Quới đã đã đạt đủ các tiêu chuẩn thành lập phường theo quy định.</w:t>
      </w:r>
    </w:p>
    <w:p w14:paraId="30FC49E0" w14:textId="77777777" w:rsidR="00025558" w:rsidRDefault="001543E4" w:rsidP="00C01501">
      <w:pPr>
        <w:pStyle w:val="Heading3"/>
      </w:pPr>
      <w:bookmarkStart w:id="406" w:name="_heading=h.6umi0gb6u6g" w:colFirst="0" w:colLast="0"/>
      <w:bookmarkStart w:id="407" w:name="_Toc230854303"/>
      <w:bookmarkEnd w:id="406"/>
      <w:r>
        <w:t>15. Tiêu chuẩn thành lập phường Tân Thủy</w:t>
      </w:r>
      <w:bookmarkEnd w:id="407"/>
    </w:p>
    <w:p w14:paraId="59AADEC1" w14:textId="77777777" w:rsidR="00025558" w:rsidRDefault="001543E4" w:rsidP="00C01501">
      <w:pPr>
        <w:pStyle w:val="Heading4"/>
      </w:pPr>
      <w:bookmarkStart w:id="408" w:name="_heading=h.lxyp2jg7uoz7" w:colFirst="0" w:colLast="0"/>
      <w:bookmarkEnd w:id="408"/>
      <w:r>
        <w:t>15.1 Tiêu chuẩn 1: Quy mô dân số</w:t>
      </w:r>
    </w:p>
    <w:p w14:paraId="0B307DCA"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5E566288" w14:textId="77777777" w:rsidR="00025558" w:rsidRDefault="001543E4">
      <w:pPr>
        <w:ind w:firstLine="566"/>
      </w:pPr>
      <w:r>
        <w:t>Tính đến 31/12/2025, quy mô dân số xã Tân Thủy là 45.911 người, trong đó dân số thường trú là 45.750 người; dân số tạm trú quy đổi là 161 người.</w:t>
      </w:r>
    </w:p>
    <w:p w14:paraId="330EE56E" w14:textId="77777777" w:rsidR="00025558" w:rsidRDefault="001543E4">
      <w:pPr>
        <w:ind w:firstLine="566"/>
      </w:pPr>
      <w:r>
        <w:rPr>
          <w:b/>
          <w:bCs/>
        </w:rPr>
        <w:t>Đánh giá:</w:t>
      </w:r>
      <w:r>
        <w:t xml:space="preserve"> Đạt tiêu chuẩn.</w:t>
      </w:r>
    </w:p>
    <w:p w14:paraId="5D84879F" w14:textId="77777777" w:rsidR="00025558" w:rsidRDefault="001543E4" w:rsidP="00C01501">
      <w:pPr>
        <w:pStyle w:val="Heading4"/>
      </w:pPr>
      <w:bookmarkStart w:id="409" w:name="_heading=h.7druywem9lfn" w:colFirst="0" w:colLast="0"/>
      <w:bookmarkEnd w:id="409"/>
      <w:r>
        <w:t>15.2. Tiêu chuẩn 2: Diện tích tự nhiên</w:t>
      </w:r>
    </w:p>
    <w:p w14:paraId="4053D6B9"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6B6149A0" w14:textId="77777777" w:rsidR="00025558" w:rsidRDefault="001543E4">
      <w:pPr>
        <w:ind w:firstLine="566"/>
      </w:pPr>
      <w:r>
        <w:t>Hiện nay, xã Tân Thủy có diện tích tự nhiên 65,53 km</w:t>
      </w:r>
      <w:r>
        <w:rPr>
          <w:vertAlign w:val="superscript"/>
        </w:rPr>
        <w:t>2</w:t>
      </w:r>
      <w:r>
        <w:t>, được hình thành trên cơ sở hợp nhất các đơn vị hành chính trước đây, bảo đảm tính liên kết không gian và phù hợp với tổ chức lãnh thổ đô thị.</w:t>
      </w:r>
    </w:p>
    <w:p w14:paraId="0E5277D6" w14:textId="77777777" w:rsidR="00025558" w:rsidRDefault="001543E4">
      <w:pPr>
        <w:ind w:firstLine="566"/>
      </w:pPr>
      <w:r>
        <w:rPr>
          <w:b/>
          <w:bCs/>
        </w:rPr>
        <w:t>Đánh giá:</w:t>
      </w:r>
      <w:r>
        <w:t xml:space="preserve"> Đạt tiêu chuẩn.</w:t>
      </w:r>
    </w:p>
    <w:p w14:paraId="0CCC1833" w14:textId="77777777" w:rsidR="00025558" w:rsidRDefault="001543E4" w:rsidP="00C01501">
      <w:pPr>
        <w:pStyle w:val="Heading4"/>
      </w:pPr>
      <w:bookmarkStart w:id="410" w:name="_heading=h.gicccq22svrc" w:colFirst="0" w:colLast="0"/>
      <w:bookmarkEnd w:id="410"/>
      <w:r>
        <w:t xml:space="preserve">15.3. Tiêu chuẩn 3: Vị trí, chức năng </w:t>
      </w:r>
    </w:p>
    <w:p w14:paraId="0CC90CA2"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17F66DDC" w14:textId="77777777" w:rsidR="00025558" w:rsidRDefault="001543E4">
      <w:pPr>
        <w:ind w:firstLine="560"/>
      </w:pPr>
      <w:r>
        <w:t xml:space="preserve"> Theo quy hoạch tỉnh Vĩnh Long thời kỳ 2021 - 2030, tầm nhìn đến 2050, xã Tân Thủy thuộc khu vực đô thị vệ tinh của tỉnh Vĩnh Long, cụ thể: Phát triển nông nghiệp công nghệ cao, nông nghiệp sinh thái và thích ứng biến đổi khí hậu; Từng bước đô thị hóa khu dân cư nông thôn, nâng cấp hạ tầng kỹ thuật và hạ tầng xã hội; Phát triển thương mại, dịch vụ phục vụ sản xuất nông nghiệp và dân cư; Kết nối với các hành lang kinh tế và mạng lưới giao thông của tỉnh.</w:t>
      </w:r>
    </w:p>
    <w:p w14:paraId="63E13D94" w14:textId="77777777" w:rsidR="00025558" w:rsidRDefault="001543E4">
      <w:pPr>
        <w:ind w:firstLine="566"/>
      </w:pPr>
      <w:r>
        <w:t>Như vậy, cả về phương diện quy hoạch phát triển dài hạn và thực tiễn hiện trạng, xã Tân Thủy có vị trí, vai trò và chức năng đô thị rõ nét, đáp ứng đầy đủ tiêu chuẩn về vị trí, chức năng của đơn vị hành chính cấp phường.</w:t>
      </w:r>
    </w:p>
    <w:p w14:paraId="53043A7F" w14:textId="77777777" w:rsidR="00025558" w:rsidRDefault="001543E4">
      <w:pPr>
        <w:ind w:firstLine="566"/>
      </w:pPr>
      <w:r>
        <w:rPr>
          <w:b/>
          <w:bCs/>
        </w:rPr>
        <w:lastRenderedPageBreak/>
        <w:t>Đánh giá:</w:t>
      </w:r>
      <w:r>
        <w:t xml:space="preserve"> Đạt tiêu chuẩn.</w:t>
      </w:r>
    </w:p>
    <w:p w14:paraId="6444EAE8" w14:textId="77777777" w:rsidR="00025558" w:rsidRDefault="001543E4" w:rsidP="00C01501">
      <w:pPr>
        <w:pStyle w:val="Heading4"/>
        <w:rPr>
          <w:highlight w:val="white"/>
        </w:rPr>
      </w:pPr>
      <w:bookmarkStart w:id="411" w:name="_heading=h.b3wxwgdilyth" w:colFirst="0" w:colLast="0"/>
      <w:bookmarkEnd w:id="411"/>
      <w:r>
        <w:rPr>
          <w:highlight w:val="white"/>
        </w:rPr>
        <w:t xml:space="preserve">15.4. Tiêu chuẩn 4: Tỷ lệ quy mô dân số đô thị trên quy mô dân số của đơn vị hành chính </w:t>
      </w:r>
    </w:p>
    <w:p w14:paraId="42F4BF24" w14:textId="77777777" w:rsidR="00025558" w:rsidRDefault="001543E4">
      <w:pPr>
        <w:ind w:firstLine="566"/>
      </w:pPr>
      <w:r>
        <w:t>Theo quy định tại khoản 4, Điều 5 Nghị quyết số 112/2025/UBTVQH15: Tỷ lệ quy mô dân số đô thị trên quy mô dân số của đơn vị hành chính từ 50% trở lên.</w:t>
      </w:r>
    </w:p>
    <w:p w14:paraId="4255A165" w14:textId="77777777" w:rsidR="00025558" w:rsidRDefault="001543E4">
      <w:pPr>
        <w:ind w:firstLine="566"/>
      </w:pPr>
      <w:r>
        <w:t xml:space="preserve">Theo Quyết định số 844/QĐ-UBND ngày 21/4/2022 của UBND tỉnh Bến Tre về công nhận thị trấn Tiệm Tôm đạt tiêu chí đô thị loại V và Quyết định số 722/QĐ-UBND này 12/02/2026 của UBND tỉnh Vĩnh Long về việc Công bố Danh mục đô thị loại II, loại III và Danh mục phường đạt trình độ phát triển đô thị đối với đơn vị hành chính trong đô thị trên địa bàn tỉnh Vĩnh Long: khu vực </w:t>
      </w:r>
      <w:r>
        <w:rPr>
          <w:color w:val="152C4A"/>
        </w:rPr>
        <w:t xml:space="preserve">thị trấn Tiệm Tôm cũ </w:t>
      </w:r>
      <w:r>
        <w:t>đã được công nhận là đô thị loại V. Dân số đô thị trên địa bàn xã Tân Thủy là 26.944 người. Tỷ lệ dân số đô thị trên tổng dân số xã là 26.944/45.911 người, chiếm 58,69%.</w:t>
      </w:r>
    </w:p>
    <w:p w14:paraId="6A1D66F2" w14:textId="77777777" w:rsidR="00025558" w:rsidRDefault="001543E4">
      <w:pPr>
        <w:ind w:firstLine="566"/>
      </w:pPr>
      <w:r>
        <w:t xml:space="preserve"> </w:t>
      </w:r>
      <w:r>
        <w:rPr>
          <w:b/>
          <w:bCs/>
        </w:rPr>
        <w:t>Đánh giá:</w:t>
      </w:r>
      <w:r>
        <w:t xml:space="preserve"> Đạt tiêu chuẩn.</w:t>
      </w:r>
    </w:p>
    <w:p w14:paraId="05034828" w14:textId="77777777" w:rsidR="00025558" w:rsidRDefault="001543E4" w:rsidP="00C01501">
      <w:pPr>
        <w:pStyle w:val="Heading4"/>
      </w:pPr>
      <w:bookmarkStart w:id="412" w:name="_heading=h.ryf2ktfewo4i" w:colFirst="0" w:colLast="0"/>
      <w:bookmarkEnd w:id="412"/>
      <w:r>
        <w:t>15.5. Tiêu chuẩn 5: Cơ cấu và trình độ phát triển kinh tế - xã hội</w:t>
      </w:r>
    </w:p>
    <w:p w14:paraId="69F3CBC5" w14:textId="77777777" w:rsidR="00025558" w:rsidRPr="00C01501" w:rsidRDefault="001543E4" w:rsidP="00C01501">
      <w:pPr>
        <w:rPr>
          <w:b/>
          <w:bCs/>
        </w:rPr>
      </w:pPr>
      <w:bookmarkStart w:id="413" w:name="_heading=h.xdsi3wy5ndwu" w:colFirst="0" w:colLast="0"/>
      <w:bookmarkEnd w:id="413"/>
      <w:r w:rsidRPr="00C01501">
        <w:rPr>
          <w:b/>
          <w:bCs/>
        </w:rPr>
        <w:t>a) Chỉ tiêu 1: Tỷ lệ tổng thu ngân sách địa phương với tổng chi ngân sách địa phương trên địa bàn</w:t>
      </w:r>
    </w:p>
    <w:p w14:paraId="48DD28F8" w14:textId="77777777" w:rsidR="00025558" w:rsidRDefault="001543E4">
      <w:pPr>
        <w:ind w:firstLine="566"/>
      </w:pPr>
      <w:r>
        <w:t>Quy định: tỷ lệ tổng thu ngân sách địa phương với tổng chi ngân sách địa phương trên địa bàn từ 100% trở lên</w:t>
      </w:r>
    </w:p>
    <w:p w14:paraId="67799B37" w14:textId="0E9F9E96" w:rsidR="00025558" w:rsidRDefault="001543E4">
      <w:pPr>
        <w:ind w:firstLine="566"/>
      </w:pPr>
      <w:r>
        <w:t>Năm 2025, tổng thu ngân sách trên địa bàn xã đạt 154,427 tỷ đồng; tổng chi ngân sách đạt 152,033 tỷ đồng. Tỷ lệ tổng thu ngân sách địa phương với tổng chi ngân sách địa phương trên địa bàn xã đạt 101,</w:t>
      </w:r>
      <w:r w:rsidR="00143EC6" w:rsidRPr="00143EC6">
        <w:t>57</w:t>
      </w:r>
      <w:r>
        <w:t>%.</w:t>
      </w:r>
    </w:p>
    <w:p w14:paraId="3F44871D" w14:textId="77777777" w:rsidR="00025558" w:rsidRDefault="001543E4">
      <w:pPr>
        <w:ind w:firstLine="566"/>
      </w:pPr>
      <w:r>
        <w:rPr>
          <w:b/>
          <w:bCs/>
        </w:rPr>
        <w:t>Đánh giá:</w:t>
      </w:r>
      <w:r>
        <w:t xml:space="preserve"> Đạt.</w:t>
      </w:r>
    </w:p>
    <w:p w14:paraId="43004039" w14:textId="77777777" w:rsidR="00025558" w:rsidRPr="00C01501" w:rsidRDefault="001543E4" w:rsidP="00C01501">
      <w:pPr>
        <w:rPr>
          <w:b/>
          <w:bCs/>
        </w:rPr>
      </w:pPr>
      <w:bookmarkStart w:id="414" w:name="_heading=h.toj45zzbxbuj" w:colFirst="0" w:colLast="0"/>
      <w:bookmarkEnd w:id="414"/>
      <w:r w:rsidRPr="00C01501">
        <w:rPr>
          <w:b/>
          <w:bCs/>
        </w:rPr>
        <w:t xml:space="preserve">b) Chỉ tiêu 2: Tỷ trọng công nghiệp – xây dựng và dịch vụ trong GRDP </w:t>
      </w:r>
    </w:p>
    <w:p w14:paraId="7BAC98A1" w14:textId="77777777" w:rsidR="00025558" w:rsidRDefault="001543E4">
      <w:pPr>
        <w:ind w:firstLine="566"/>
      </w:pPr>
      <w:r>
        <w:t>Quy định: Tỷ trọng công nghiệp - xây dựng và dịch vụ trong GRDP đạt từ 70% trở lên.</w:t>
      </w:r>
    </w:p>
    <w:p w14:paraId="27685519" w14:textId="0FE40E7C" w:rsidR="00025558" w:rsidRDefault="001543E4">
      <w:pPr>
        <w:ind w:firstLine="566"/>
      </w:pPr>
      <w:r>
        <w:t xml:space="preserve">Tỷ trọng công nghiệp - xây dựng và dịch vụ của xã Tân Thủy năm 2025 đạt </w:t>
      </w:r>
      <w:r w:rsidR="00143EC6" w:rsidRPr="00143EC6">
        <w:t>71,60</w:t>
      </w:r>
      <w:r>
        <w:t xml:space="preserve">% (công nghiệp - xây dựng là </w:t>
      </w:r>
      <w:r w:rsidR="00143EC6" w:rsidRPr="00143EC6">
        <w:t>32,22</w:t>
      </w:r>
      <w:r>
        <w:t xml:space="preserve">%; thương mại - dịch vụ là </w:t>
      </w:r>
      <w:r w:rsidR="00143EC6" w:rsidRPr="00143EC6">
        <w:t>29,38</w:t>
      </w:r>
      <w:r>
        <w:t>%).</w:t>
      </w:r>
    </w:p>
    <w:p w14:paraId="68955641" w14:textId="77777777" w:rsidR="00025558" w:rsidRDefault="001543E4">
      <w:pPr>
        <w:ind w:firstLine="566"/>
      </w:pPr>
      <w:r>
        <w:rPr>
          <w:b/>
          <w:bCs/>
        </w:rPr>
        <w:t>Đánh giá:</w:t>
      </w:r>
      <w:r>
        <w:t xml:space="preserve"> Đạt.</w:t>
      </w:r>
    </w:p>
    <w:p w14:paraId="441AE1F7" w14:textId="77777777" w:rsidR="00025558" w:rsidRPr="00C01501" w:rsidRDefault="001543E4" w:rsidP="00C01501">
      <w:pPr>
        <w:rPr>
          <w:b/>
          <w:bCs/>
        </w:rPr>
      </w:pPr>
      <w:bookmarkStart w:id="415" w:name="_heading=h.t4zx7dtcn6zc" w:colFirst="0" w:colLast="0"/>
      <w:bookmarkEnd w:id="415"/>
      <w:r w:rsidRPr="00C01501">
        <w:rPr>
          <w:b/>
          <w:bCs/>
        </w:rPr>
        <w:t>c) Chỉ tiêu 3: Tỷ lệ lao động phi nông nghiệp</w:t>
      </w:r>
    </w:p>
    <w:p w14:paraId="565B9F37" w14:textId="77777777" w:rsidR="00025558" w:rsidRDefault="001543E4">
      <w:pPr>
        <w:ind w:firstLine="566"/>
      </w:pPr>
      <w:r>
        <w:t>Quy định: Tỷ lệ lao động phi nông nghiệp từ 70% trở lên.</w:t>
      </w:r>
    </w:p>
    <w:p w14:paraId="13F7DCB2" w14:textId="513E306B" w:rsidR="00025558" w:rsidRPr="00143EC6" w:rsidRDefault="001543E4">
      <w:pPr>
        <w:ind w:firstLine="566"/>
      </w:pPr>
      <w:r w:rsidRPr="00143EC6">
        <w:t xml:space="preserve">Tỷ lệ lao động phi nông nghiệp xã Tân Thủy năm 2025 đạt </w:t>
      </w:r>
      <w:r w:rsidR="00143EC6" w:rsidRPr="00143EC6">
        <w:t>72,69</w:t>
      </w:r>
      <w:r w:rsidRPr="00143EC6">
        <w:t>%.</w:t>
      </w:r>
    </w:p>
    <w:p w14:paraId="26DA58BB" w14:textId="77777777" w:rsidR="00025558" w:rsidRDefault="001543E4">
      <w:pPr>
        <w:ind w:firstLine="566"/>
      </w:pPr>
      <w:r>
        <w:rPr>
          <w:b/>
          <w:bCs/>
        </w:rPr>
        <w:t>Đánh giá:</w:t>
      </w:r>
      <w:r>
        <w:t xml:space="preserve"> Đạt.</w:t>
      </w:r>
    </w:p>
    <w:p w14:paraId="218ABD07" w14:textId="77777777" w:rsidR="00025558" w:rsidRPr="00C01501" w:rsidRDefault="001543E4" w:rsidP="00C01501">
      <w:pPr>
        <w:rPr>
          <w:b/>
          <w:bCs/>
        </w:rPr>
      </w:pPr>
      <w:bookmarkStart w:id="416" w:name="_heading=h.rkzlgbbcn8dk" w:colFirst="0" w:colLast="0"/>
      <w:bookmarkEnd w:id="416"/>
      <w:r w:rsidRPr="00C01501">
        <w:rPr>
          <w:b/>
          <w:bCs/>
        </w:rPr>
        <w:t>d) Chỉ tiêu 4: Thu nhập bình quân đầu người trên năm</w:t>
      </w:r>
    </w:p>
    <w:p w14:paraId="628266C5" w14:textId="77777777" w:rsidR="00025558" w:rsidRDefault="001543E4">
      <w:pPr>
        <w:ind w:firstLine="566"/>
      </w:pPr>
      <w:r>
        <w:lastRenderedPageBreak/>
        <w:t>Quy định: Thu nhập bình quân đầu người trên năm cao hơn thu nhập bình quân đầu người trên năm của tỉnh trong 03 năm gần nhất</w:t>
      </w:r>
    </w:p>
    <w:p w14:paraId="3FAD7A5E" w14:textId="6D6567BA" w:rsidR="00025558" w:rsidRDefault="001543E4">
      <w:pPr>
        <w:ind w:firstLine="566"/>
      </w:pPr>
      <w:r>
        <w:t>Thu nhập bình quân đầu người của khu vực xã Tân Thủy trong 03 năm là: năm 2023 đạt 62,72 triệu đồng/người/năm; năm 2024 đạt 69,69 triệu đồng/người/năm; năm 2025 đạt 78,00 triệu đồng/người/năm. Cao hơn thu nhập bình quân đầu người của tỉnh là: năm 2023 đạt 46,62 triệu đồng/người/năm; năm 2024 đạt 50,75</w:t>
      </w:r>
      <w:r w:rsidR="00143EC6" w:rsidRPr="00143EC6">
        <w:t xml:space="preserve"> </w:t>
      </w:r>
      <w:r>
        <w:t xml:space="preserve">triệu đồng/người/năm; năm 2025 đạt 55,24 triệu đồng/người/năm; </w:t>
      </w:r>
    </w:p>
    <w:p w14:paraId="7D3C4A14" w14:textId="77777777" w:rsidR="00025558" w:rsidRDefault="001543E4">
      <w:pPr>
        <w:ind w:firstLine="566"/>
      </w:pPr>
      <w:r>
        <w:rPr>
          <w:b/>
          <w:bCs/>
        </w:rPr>
        <w:t>Đánh giá:</w:t>
      </w:r>
      <w:r>
        <w:t xml:space="preserve"> Đạt.</w:t>
      </w:r>
    </w:p>
    <w:p w14:paraId="0CF2CA9E" w14:textId="40BE23F5" w:rsidR="00025558" w:rsidRPr="00C01501" w:rsidRDefault="00C01501" w:rsidP="00C01501">
      <w:pPr>
        <w:rPr>
          <w:b/>
          <w:bCs/>
        </w:rPr>
      </w:pPr>
      <w:bookmarkStart w:id="417" w:name="_heading=h.vuanjlrwore5" w:colFirst="0" w:colLast="0"/>
      <w:bookmarkEnd w:id="417"/>
      <w:r w:rsidRPr="00C01501">
        <w:rPr>
          <w:b/>
          <w:bCs/>
        </w:rPr>
        <w:t>đ) Chỉ tiêu 5: Tỷ lệ hộ nghèo (theo chuẩn nghèo đa chiều)</w:t>
      </w:r>
    </w:p>
    <w:p w14:paraId="5953D1DC" w14:textId="77777777" w:rsidR="00025558" w:rsidRDefault="001543E4">
      <w:pPr>
        <w:ind w:firstLine="566"/>
      </w:pPr>
      <w:r>
        <w:t>Quy định: Tỷ lệ hộ nghèo (theo chuẩn nghèo đa chiều) thấp hơn tỷ lệ hộ nghèo của tỉnh trong 03 năm gần nhất</w:t>
      </w:r>
    </w:p>
    <w:p w14:paraId="7FA6C32E" w14:textId="22AC4630" w:rsidR="00025558" w:rsidRDefault="001543E4">
      <w:pPr>
        <w:ind w:firstLine="566"/>
      </w:pPr>
      <w:r>
        <w:t xml:space="preserve">Tỷ lệ hộ </w:t>
      </w:r>
      <w:r w:rsidRPr="00143EC6">
        <w:t xml:space="preserve">nghèo (theo chuẩn nghèo đa chiều) của khu vực xã Tân Thủy trong 03 năm: năm 2023 là </w:t>
      </w:r>
      <w:r w:rsidR="00143EC6" w:rsidRPr="00143EC6">
        <w:t>3,83</w:t>
      </w:r>
      <w:r w:rsidRPr="00143EC6">
        <w:t xml:space="preserve">%; năm 2024 là </w:t>
      </w:r>
      <w:r w:rsidR="00143EC6" w:rsidRPr="00143EC6">
        <w:t>3,26</w:t>
      </w:r>
      <w:r w:rsidRPr="00143EC6">
        <w:t xml:space="preserve">%; năm 2025 là 1,83%, trong khi đó tỷ lệ hệ nghèo (theo chuẩn nghèo đa chiều) của tỉnh 03 năm gần nhất là: </w:t>
      </w:r>
      <w:r w:rsidR="007E67DB" w:rsidRPr="00143EC6">
        <w:t>năm 2023 là 4,17%; năm 2024 là 3,30%; năm 2025 là 2,82%.</w:t>
      </w:r>
    </w:p>
    <w:p w14:paraId="3B9AA8E2" w14:textId="77777777" w:rsidR="00025558" w:rsidRDefault="001543E4">
      <w:pPr>
        <w:ind w:firstLine="566"/>
      </w:pPr>
      <w:r>
        <w:rPr>
          <w:b/>
          <w:bCs/>
        </w:rPr>
        <w:t>Đánh giá:</w:t>
      </w:r>
      <w:r>
        <w:t xml:space="preserve"> Đạt.</w:t>
      </w:r>
    </w:p>
    <w:p w14:paraId="374DB29B" w14:textId="77777777" w:rsidR="00025558" w:rsidRDefault="001543E4">
      <w:pPr>
        <w:ind w:firstLine="566"/>
      </w:pPr>
      <w:r>
        <w:rPr>
          <w:b/>
          <w:bCs/>
        </w:rPr>
        <w:t>Kết luận:</w:t>
      </w:r>
      <w:r>
        <w:t xml:space="preserve"> Đối chiếu với quy định tại Điều 5 Nghị quyết 112/2025/UBTVQH15 ngày 24/12/2025 của Ủy ban Thường vụ Quốc hội về tiêu chuẩn đơn vị hành chính, xã Tân Thủy đã đã đạt đủ các tiêu chuẩn thành lập phường theo quy định.</w:t>
      </w:r>
    </w:p>
    <w:p w14:paraId="3AC9A93E" w14:textId="77777777" w:rsidR="00025558" w:rsidRDefault="001543E4" w:rsidP="00C01501">
      <w:pPr>
        <w:pStyle w:val="Heading3"/>
      </w:pPr>
      <w:bookmarkStart w:id="418" w:name="_heading=h.xd5n7ymi2yjv" w:colFirst="0" w:colLast="0"/>
      <w:bookmarkStart w:id="419" w:name="_Toc230854304"/>
      <w:bookmarkEnd w:id="418"/>
      <w:r>
        <w:t>16. Tiêu chuẩn thành lập phường Hùng Hòa</w:t>
      </w:r>
      <w:bookmarkEnd w:id="419"/>
    </w:p>
    <w:p w14:paraId="656E8D8E" w14:textId="77777777" w:rsidR="00025558" w:rsidRDefault="001543E4" w:rsidP="00C01501">
      <w:pPr>
        <w:pStyle w:val="Heading4"/>
      </w:pPr>
      <w:bookmarkStart w:id="420" w:name="_heading=h.3z4o77vmhl41" w:colFirst="0" w:colLast="0"/>
      <w:bookmarkEnd w:id="420"/>
      <w:r>
        <w:t>16.1. Tiêu chuẩn 1: Quy mô dân số</w:t>
      </w:r>
    </w:p>
    <w:p w14:paraId="5D397F37" w14:textId="77777777" w:rsidR="00025558" w:rsidRDefault="001543E4">
      <w:pPr>
        <w:ind w:firstLine="566"/>
      </w:pPr>
      <w:r>
        <w:t xml:space="preserve">Theo quy định tại khoản 1, Điều 5 của Nghị quyết số 112/2025/UBTVQH15, tiêu chuẩn quy mô dân số đối với phường phải đạt từ </w:t>
      </w:r>
      <w:r>
        <w:rPr>
          <w:b/>
          <w:bCs/>
        </w:rPr>
        <w:t>21.000 người trở lên</w:t>
      </w:r>
      <w:r>
        <w:t>.</w:t>
      </w:r>
    </w:p>
    <w:p w14:paraId="01D239C6" w14:textId="77777777" w:rsidR="00025558" w:rsidRDefault="001543E4">
      <w:pPr>
        <w:ind w:firstLine="566"/>
      </w:pPr>
      <w:r>
        <w:t>Tính đến 31/12/2025, quy mô dân số xã Hùng Hòa là 28.318 người, trong đó dân số thường trú là 28.125 người; dân số tạm trú quy đổi là 193 người.</w:t>
      </w:r>
    </w:p>
    <w:p w14:paraId="78FF1DC5" w14:textId="77777777" w:rsidR="00025558" w:rsidRDefault="001543E4">
      <w:pPr>
        <w:ind w:firstLine="566"/>
      </w:pPr>
      <w:r>
        <w:rPr>
          <w:b/>
          <w:bCs/>
        </w:rPr>
        <w:t>Đánh giá:</w:t>
      </w:r>
      <w:r>
        <w:t xml:space="preserve"> Đạt tiêu chuẩn.</w:t>
      </w:r>
    </w:p>
    <w:p w14:paraId="6E25FB4A" w14:textId="77777777" w:rsidR="00025558" w:rsidRDefault="001543E4" w:rsidP="00C01501">
      <w:pPr>
        <w:pStyle w:val="Heading4"/>
      </w:pPr>
      <w:bookmarkStart w:id="421" w:name="_heading=h.irwzjgja66j3" w:colFirst="0" w:colLast="0"/>
      <w:bookmarkEnd w:id="421"/>
      <w:r>
        <w:t>16.2. Tiêu chuẩn 2: Diện tích tự nhiên</w:t>
      </w:r>
    </w:p>
    <w:p w14:paraId="422625DE" w14:textId="77777777" w:rsidR="00025558" w:rsidRDefault="001543E4">
      <w:pPr>
        <w:ind w:firstLine="566"/>
      </w:pPr>
      <w:r>
        <w:t xml:space="preserve">Theo quy định tại khoản 2, Điều 5 Nghị quyết số 112/2025/UBTVQH15, diện tích tự nhiên tối thiểu của phường phải đạt từ </w:t>
      </w:r>
      <w:r>
        <w:rPr>
          <w:b/>
          <w:bCs/>
        </w:rPr>
        <w:t>5,5 km² trở lên</w:t>
      </w:r>
      <w:r>
        <w:t>.</w:t>
      </w:r>
    </w:p>
    <w:p w14:paraId="4C878359" w14:textId="77777777" w:rsidR="00025558" w:rsidRDefault="001543E4">
      <w:pPr>
        <w:ind w:firstLine="566"/>
      </w:pPr>
      <w:r>
        <w:t>Hiện nay, xã Hùng Hòa có diện tích tự nhiên 57,51 km</w:t>
      </w:r>
      <w:r>
        <w:rPr>
          <w:vertAlign w:val="superscript"/>
        </w:rPr>
        <w:t>2</w:t>
      </w:r>
      <w:r>
        <w:t>, được hình thành trên cơ sở hợp nhất các đơn vị hành chính trước đây, bảo đảm tính liên kết không gian và phù hợp với tổ chức lãnh thổ đô thị.</w:t>
      </w:r>
    </w:p>
    <w:p w14:paraId="05C6D509" w14:textId="77777777" w:rsidR="00025558" w:rsidRDefault="001543E4">
      <w:pPr>
        <w:ind w:firstLine="566"/>
      </w:pPr>
      <w:r>
        <w:rPr>
          <w:b/>
          <w:bCs/>
        </w:rPr>
        <w:t>Đánh giá:</w:t>
      </w:r>
      <w:r>
        <w:t xml:space="preserve"> Đạt tiêu chuẩn.</w:t>
      </w:r>
    </w:p>
    <w:p w14:paraId="37E77CBB" w14:textId="77777777" w:rsidR="00025558" w:rsidRDefault="001543E4" w:rsidP="00C01501">
      <w:pPr>
        <w:pStyle w:val="Heading4"/>
      </w:pPr>
      <w:bookmarkStart w:id="422" w:name="_heading=h.7947zlotqtfj" w:colFirst="0" w:colLast="0"/>
      <w:bookmarkEnd w:id="422"/>
      <w:r>
        <w:lastRenderedPageBreak/>
        <w:t xml:space="preserve">16.3. Tiêu chuẩn 3: Vị trí, chức năng </w:t>
      </w:r>
    </w:p>
    <w:p w14:paraId="46A8F031" w14:textId="77777777" w:rsidR="00025558" w:rsidRDefault="001543E4">
      <w:pPr>
        <w:ind w:firstLine="566"/>
      </w:pPr>
      <w:r>
        <w:t>Theo quy định tại khoản 3, Điều 5 Nghị quyết số 112/2025/UBTVQH15: Vị trí, chức năng được xác định trong quy hoạch hoặc định hướng quy hoạch đã được cấp có thẩm quyền phê duyệt là trung tâm tổng hợp hoặc trung tâm chuyên ngành cấp vùng hoặc cấp tỉnh hoặc cấp tiểu vùng trong tỉnh, có vai trò thúc đẩy sự phát triển kinh tế - xã hội của tỉnh hoặc tiểu vùng trong tỉnh.</w:t>
      </w:r>
    </w:p>
    <w:p w14:paraId="5A1374F8" w14:textId="77777777" w:rsidR="00025558" w:rsidRDefault="001543E4">
      <w:pPr>
        <w:ind w:firstLine="566"/>
        <w:rPr>
          <w:highlight w:val="white"/>
        </w:rPr>
      </w:pPr>
      <w:r>
        <w:rPr>
          <w:highlight w:val="white"/>
        </w:rPr>
        <w:t xml:space="preserve"> Theo quy hoạch tỉnh Vĩnh Long thời kỳ 2021 - 2030, tầm nhìn đến 2050, xã Hùng Hòa thuộc khu vực đô thị vệ tinh của tỉnh Vĩnh Long, cụ thể: Hướng tới phát triển nông nghiệp hàng hóa, nông nghiệp ứng dụng công nghệ cao, phù hợp điều kiện sinh thái địa phương; Từng bước nâng cấp tiêu chí nông thôn mới, cải thiện hạ tầng giao thông, điện, nước và dịch vụ công cộng; Phát triển các hoạt động thương mại – dịch vụ quy mô nhỏ phục vụ sản xuất và đời sống dân cư nông thôn; Gắn kết với các trục giao thông liên huyện, tăng khả năng kết nối với các trung tâm đô thị của tỉnh.</w:t>
      </w:r>
    </w:p>
    <w:p w14:paraId="377B40E2" w14:textId="77777777" w:rsidR="00025558" w:rsidRDefault="001543E4">
      <w:pPr>
        <w:ind w:firstLine="566"/>
      </w:pPr>
      <w:r>
        <w:t>Theo Quy hoạch chung đô thị Tiểu Cần (quyết định số 1967/QĐ-UBND ngày 20/12/2023 của UBND tỉnh Trà Vinh) đã định hướng khu vực xã Hùng Hòa thuộc đô thị Tiểu Cần là trung tâm tổng hợp khu vực phía Tây của tỉnh, có vai trò quan trọng về kinh tế, tài chính, văn hóa, giáo dục, đào tạo, khoa học và công nghệ, đầu mối giao thông, có vai trò thúc đẩy sự phát triển kinh tế xã hội vùng liên huyện (nay là tiểu vùng trong tỉnh).</w:t>
      </w:r>
    </w:p>
    <w:p w14:paraId="0E75026F" w14:textId="77777777" w:rsidR="00025558" w:rsidRDefault="001543E4">
      <w:pPr>
        <w:ind w:firstLine="566"/>
      </w:pPr>
      <w:r>
        <w:t>Như vậy, cả về phương diện quy hoạch phát triển dài hạn và thực tiễn hiện trạng, xã Hùng Hòa có vị trí, vai trò và chức năng đô thị rõ nét, đáp ứng đầy đủ tiêu chuẩn về vị trí, chức năng của đơn vị hành chính cấp phường.</w:t>
      </w:r>
    </w:p>
    <w:p w14:paraId="39EB181E" w14:textId="77777777" w:rsidR="00025558" w:rsidRDefault="001543E4">
      <w:pPr>
        <w:ind w:firstLine="566"/>
      </w:pPr>
      <w:r>
        <w:rPr>
          <w:b/>
          <w:bCs/>
        </w:rPr>
        <w:t>Đánh giá:</w:t>
      </w:r>
      <w:r>
        <w:t xml:space="preserve"> Đạt tiêu chuẩn.</w:t>
      </w:r>
    </w:p>
    <w:p w14:paraId="0B090ECB" w14:textId="77777777" w:rsidR="00025558" w:rsidRDefault="001543E4" w:rsidP="00C01501">
      <w:pPr>
        <w:pStyle w:val="Heading4"/>
        <w:rPr>
          <w:highlight w:val="white"/>
        </w:rPr>
      </w:pPr>
      <w:bookmarkStart w:id="423" w:name="_heading=h.ad4btmuot32u" w:colFirst="0" w:colLast="0"/>
      <w:bookmarkEnd w:id="423"/>
      <w:r>
        <w:rPr>
          <w:highlight w:val="white"/>
        </w:rPr>
        <w:t xml:space="preserve">16.4. Tiêu chuẩn 4: Tỷ lệ quy mô dân số đô thị trên quy mô dân số của đơn vị hành chính </w:t>
      </w:r>
    </w:p>
    <w:p w14:paraId="758937B1" w14:textId="77777777" w:rsidR="00025558" w:rsidRDefault="001543E4">
      <w:pPr>
        <w:spacing w:line="288" w:lineRule="auto"/>
        <w:ind w:firstLine="566"/>
      </w:pPr>
      <w:r>
        <w:t>Theo quy định tại khoản 4, Điều 5 Nghị quyết số 112/2025/UBTVQH15: Tỷ lệ quy mô dân số đô thị trên quy mô dân số của đơn vị hành chính từ 50% trở lên.</w:t>
      </w:r>
    </w:p>
    <w:p w14:paraId="2C2A791D" w14:textId="77777777" w:rsidR="00025558" w:rsidRDefault="001543E4">
      <w:pPr>
        <w:ind w:firstLine="566"/>
      </w:pPr>
      <w:r>
        <w:t xml:space="preserve">Theo Quyết định số 1333/QĐ-BXD ngày31/12/2024 của Bộ Xây dựng về việc công nhận khu vực dự kiến thành lập thị xã Tiểu Cần, tỉnh Trà Vinh đạt tiêu chí đô thị loại IV và quyết định số Quyết định số 722/QĐ-UBND này 12/02/2026 của UBND tỉnh Vĩnh Long về việc Công bố Danh mục đô thị loại II, loại III và Danh mục phường đạt trình độ phát triển đô thị đối với đơn vị hành chính trong đô thị trên địa bàn tỉnh Vĩnh Long: khu vực xã Ngãi Hùng, Tân Hùng và xã Hùng Hòa thuộc huyện Tiểu Cần cũ (nay thuộc xã Hùng Hòa) đã được công nhận là đô thị loại IV. Dân số đô thị trên địa bàn xã Hùng Hòa là 14.956 người. Tỷ lệ dân số đô thị trên tổng dân số xã là 14.956/28.318 người, </w:t>
      </w:r>
      <w:r>
        <w:lastRenderedPageBreak/>
        <w:t xml:space="preserve">chiếm 52,81%. </w:t>
      </w:r>
    </w:p>
    <w:p w14:paraId="74751217" w14:textId="77777777" w:rsidR="00025558" w:rsidRDefault="001543E4">
      <w:pPr>
        <w:ind w:firstLine="566"/>
      </w:pPr>
      <w:r>
        <w:rPr>
          <w:b/>
          <w:bCs/>
        </w:rPr>
        <w:t>Đánh giá:</w:t>
      </w:r>
      <w:r>
        <w:t xml:space="preserve"> Đạt tiêu chuẩn.</w:t>
      </w:r>
    </w:p>
    <w:p w14:paraId="4A440446" w14:textId="77777777" w:rsidR="00025558" w:rsidRDefault="001543E4" w:rsidP="00C01501">
      <w:pPr>
        <w:pStyle w:val="Heading4"/>
      </w:pPr>
      <w:bookmarkStart w:id="424" w:name="_heading=h.m9k6iubc3kgt" w:colFirst="0" w:colLast="0"/>
      <w:bookmarkEnd w:id="424"/>
      <w:r>
        <w:t>16.5. Tiêu chuẩn 5: Cơ cấu và trình độ phát triển kinh tế - xã hội</w:t>
      </w:r>
    </w:p>
    <w:p w14:paraId="2E64DE74" w14:textId="77777777" w:rsidR="00025558" w:rsidRPr="00C01501" w:rsidRDefault="001543E4" w:rsidP="00C01501">
      <w:pPr>
        <w:rPr>
          <w:b/>
          <w:bCs/>
        </w:rPr>
      </w:pPr>
      <w:bookmarkStart w:id="425" w:name="_heading=h.aclocxor1xpf" w:colFirst="0" w:colLast="0"/>
      <w:bookmarkEnd w:id="425"/>
      <w:r w:rsidRPr="00C01501">
        <w:rPr>
          <w:b/>
          <w:bCs/>
        </w:rPr>
        <w:t>a) Chỉ tiêu 1: Tỷ lệ tổng thu ngân sách địa phương với tổng chi ngân sách địa phương trên địa bàn</w:t>
      </w:r>
    </w:p>
    <w:p w14:paraId="6EB6C6A1" w14:textId="77777777" w:rsidR="00025558" w:rsidRDefault="001543E4">
      <w:pPr>
        <w:ind w:firstLine="566"/>
      </w:pPr>
      <w:r>
        <w:t>Quy định: tỷ lệ tổng thu ngân sách địa phương với tổng chi ngân sách địa phương trên địa bàn từ 100% trở lên</w:t>
      </w:r>
    </w:p>
    <w:p w14:paraId="74EEFB0E" w14:textId="540F1DAC" w:rsidR="00025558" w:rsidRDefault="001543E4">
      <w:pPr>
        <w:ind w:firstLine="566"/>
      </w:pPr>
      <w:r>
        <w:t xml:space="preserve">Năm 2025, tổng thu ngân sách trên địa bàn xã đạt 149,557 tỷ đồng; tổng chi ngân sách đạt 145,861 tỷ đồng. Tỷ lệ tổng thu ngân sách địa phương với tổng chi ngân sách địa phương trên địa bàn xã đạt </w:t>
      </w:r>
      <w:r w:rsidR="00143EC6" w:rsidRPr="00143EC6">
        <w:t>102,53</w:t>
      </w:r>
      <w:r>
        <w:t>%.</w:t>
      </w:r>
    </w:p>
    <w:p w14:paraId="0F224FEF" w14:textId="77777777" w:rsidR="00025558" w:rsidRDefault="001543E4">
      <w:pPr>
        <w:ind w:firstLine="566"/>
      </w:pPr>
      <w:r>
        <w:rPr>
          <w:b/>
          <w:bCs/>
        </w:rPr>
        <w:t>Đánh giá:</w:t>
      </w:r>
      <w:r>
        <w:t xml:space="preserve"> Đạt.</w:t>
      </w:r>
    </w:p>
    <w:p w14:paraId="32614371" w14:textId="77777777" w:rsidR="00025558" w:rsidRPr="00C01501" w:rsidRDefault="001543E4" w:rsidP="00C01501">
      <w:pPr>
        <w:rPr>
          <w:b/>
          <w:bCs/>
        </w:rPr>
      </w:pPr>
      <w:bookmarkStart w:id="426" w:name="_heading=h.eqb5zt3uri2v" w:colFirst="0" w:colLast="0"/>
      <w:bookmarkEnd w:id="426"/>
      <w:r w:rsidRPr="00C01501">
        <w:rPr>
          <w:b/>
          <w:bCs/>
        </w:rPr>
        <w:t xml:space="preserve">b) Chỉ tiêu 2: Tỷ trọng công nghiệp – xây dựng và dịch vụ trong GRDP </w:t>
      </w:r>
    </w:p>
    <w:p w14:paraId="586501B1" w14:textId="77777777" w:rsidR="00025558" w:rsidRDefault="001543E4">
      <w:pPr>
        <w:ind w:firstLine="566"/>
      </w:pPr>
      <w:r>
        <w:t>Quy định: Tỷ trọng công nghiệp - xây dựng và dịch vụ trong GRDP đạt từ 70% trở lên.</w:t>
      </w:r>
    </w:p>
    <w:p w14:paraId="35FED39F" w14:textId="77777777" w:rsidR="00025558" w:rsidRDefault="001543E4">
      <w:pPr>
        <w:ind w:firstLine="566"/>
      </w:pPr>
      <w:r>
        <w:t>Tỷ trọng công nghiệp - xây dựng và dịch vụ của xã Tiểu Cần năm 2025 đạt 70,41% (công nghiệp - xây dựng là 41,49%; thương mại - dịch vụ là 12,51%).</w:t>
      </w:r>
    </w:p>
    <w:p w14:paraId="0C0938F5" w14:textId="77777777" w:rsidR="00025558" w:rsidRDefault="001543E4">
      <w:pPr>
        <w:ind w:firstLine="566"/>
      </w:pPr>
      <w:r>
        <w:rPr>
          <w:b/>
          <w:bCs/>
        </w:rPr>
        <w:t>Đánh giá:</w:t>
      </w:r>
      <w:r>
        <w:t xml:space="preserve"> Đạt.</w:t>
      </w:r>
    </w:p>
    <w:p w14:paraId="58DAB956" w14:textId="77777777" w:rsidR="00025558" w:rsidRPr="00C01501" w:rsidRDefault="001543E4" w:rsidP="00C01501">
      <w:pPr>
        <w:rPr>
          <w:b/>
          <w:bCs/>
        </w:rPr>
      </w:pPr>
      <w:bookmarkStart w:id="427" w:name="_heading=h.vz778b2mjlus" w:colFirst="0" w:colLast="0"/>
      <w:bookmarkEnd w:id="427"/>
      <w:r w:rsidRPr="00C01501">
        <w:rPr>
          <w:b/>
          <w:bCs/>
        </w:rPr>
        <w:t>c) Chỉ tiêu 3: Tỷ lệ lao động phi nông nghiệp</w:t>
      </w:r>
    </w:p>
    <w:p w14:paraId="5A050A22" w14:textId="77777777" w:rsidR="00025558" w:rsidRDefault="001543E4">
      <w:pPr>
        <w:ind w:firstLine="566"/>
      </w:pPr>
      <w:r>
        <w:t>Quy định: Tỷ lệ lao động phi nông nghiệp từ 70% trở lên.</w:t>
      </w:r>
    </w:p>
    <w:p w14:paraId="0E6297CA" w14:textId="77777777" w:rsidR="00025558" w:rsidRDefault="001543E4">
      <w:pPr>
        <w:ind w:firstLine="566"/>
      </w:pPr>
      <w:r>
        <w:t>Tỷ lệ lao động phi nông nghiệp xã Hùng Hòa năm 2025 đạt 74,72%.</w:t>
      </w:r>
    </w:p>
    <w:p w14:paraId="7765E743" w14:textId="77777777" w:rsidR="00025558" w:rsidRDefault="001543E4">
      <w:pPr>
        <w:ind w:firstLine="566"/>
      </w:pPr>
      <w:r>
        <w:rPr>
          <w:b/>
          <w:bCs/>
        </w:rPr>
        <w:t>Đánh giá:</w:t>
      </w:r>
      <w:r>
        <w:t xml:space="preserve"> Đạt.</w:t>
      </w:r>
    </w:p>
    <w:p w14:paraId="1B65EF1A" w14:textId="77777777" w:rsidR="00025558" w:rsidRPr="00C01501" w:rsidRDefault="001543E4" w:rsidP="00C01501">
      <w:pPr>
        <w:rPr>
          <w:b/>
          <w:bCs/>
        </w:rPr>
      </w:pPr>
      <w:bookmarkStart w:id="428" w:name="_heading=h.5us93q22zil4" w:colFirst="0" w:colLast="0"/>
      <w:bookmarkEnd w:id="428"/>
      <w:r w:rsidRPr="00C01501">
        <w:rPr>
          <w:b/>
          <w:bCs/>
        </w:rPr>
        <w:t>d) Chỉ tiêu 4: Thu nhập bình quân đầu người trên năm</w:t>
      </w:r>
    </w:p>
    <w:p w14:paraId="3092725E" w14:textId="77777777" w:rsidR="00025558" w:rsidRDefault="001543E4">
      <w:pPr>
        <w:ind w:firstLine="566"/>
      </w:pPr>
      <w:r>
        <w:t>Quy định: Thu nhập bình quân đầu người trên năm cao hơn thu nhập bình quân đầu người trên năm của tỉnh trong 03 năm gần nhất</w:t>
      </w:r>
    </w:p>
    <w:p w14:paraId="7D3A4348" w14:textId="62F22760" w:rsidR="00025558" w:rsidRDefault="001543E4">
      <w:pPr>
        <w:ind w:firstLine="566"/>
      </w:pPr>
      <w:r>
        <w:t>Thu nhập bình quân đầu người của khu vực xã Hùng Hòa trong 03 năm là: năm 2023 đạt 79,75 triệu đồng/người/năm; năm 2024 đạt 82,68 triệu đồng/người/năm; năm 2025 đạt 86,00 triệu đồng/người/năm. Cao hơn thu nhập bình quân đầu người của tỉnh là: năm 2023 đạt 46,62 triệu đồng/người/năm; năm 2024 đạt 50,75</w:t>
      </w:r>
      <w:r w:rsidR="00143EC6" w:rsidRPr="00143EC6">
        <w:t xml:space="preserve"> </w:t>
      </w:r>
      <w:r>
        <w:t xml:space="preserve">triệu đồng/người/năm; năm 2025 đạt 55,24 triệu đồng/người/năm; </w:t>
      </w:r>
    </w:p>
    <w:p w14:paraId="3F3417C5" w14:textId="77777777" w:rsidR="00025558" w:rsidRDefault="001543E4">
      <w:pPr>
        <w:ind w:firstLine="566"/>
      </w:pPr>
      <w:r>
        <w:rPr>
          <w:b/>
          <w:bCs/>
        </w:rPr>
        <w:t>Đánh giá:</w:t>
      </w:r>
      <w:r>
        <w:t xml:space="preserve"> Đạt.</w:t>
      </w:r>
    </w:p>
    <w:p w14:paraId="4C80A8B9" w14:textId="4536866F" w:rsidR="00025558" w:rsidRPr="00C01501" w:rsidRDefault="00C01501" w:rsidP="00C01501">
      <w:pPr>
        <w:rPr>
          <w:b/>
          <w:bCs/>
        </w:rPr>
      </w:pPr>
      <w:bookmarkStart w:id="429" w:name="_heading=h.98xmv9etqytk" w:colFirst="0" w:colLast="0"/>
      <w:bookmarkEnd w:id="429"/>
      <w:r w:rsidRPr="00C01501">
        <w:rPr>
          <w:b/>
          <w:bCs/>
        </w:rPr>
        <w:t>đ) Chỉ tiêu 5: Tỷ lệ hộ nghèo (theo chuẩn nghèo đa chiều)</w:t>
      </w:r>
    </w:p>
    <w:p w14:paraId="7ED597F8" w14:textId="77777777" w:rsidR="00025558" w:rsidRDefault="001543E4">
      <w:pPr>
        <w:ind w:firstLine="566"/>
      </w:pPr>
      <w:r>
        <w:t>Quy định: Tỷ lệ hộ nghèo (theo chuẩn nghèo đa chiều) thấp hơn tỷ lệ hộ nghèo của tỉnh trong 03 năm gần nhất</w:t>
      </w:r>
    </w:p>
    <w:p w14:paraId="63341255" w14:textId="2CFC5DA8" w:rsidR="00025558" w:rsidRDefault="001543E4">
      <w:pPr>
        <w:ind w:firstLine="566"/>
      </w:pPr>
      <w:r>
        <w:lastRenderedPageBreak/>
        <w:t xml:space="preserve">Tỷ lệ hộ nghèo (theo chuẩn nghèo đa chiều) của khu vực xã Hùng Hòa trong 03 năm: năm 2023 là 0,58%; năm 2024 là 0,22%; năm 2025 là 0,19%, trong khi đó tỷ lệ hệ nghèo (theo chuẩn nghèo đa chiều) của tỉnh 03 năm gần nhất là: </w:t>
      </w:r>
      <w:r w:rsidR="007E67DB">
        <w:t>năm 2023 là 4,17%; năm 2024 là 3,30%; năm 2025 là 2,82%.</w:t>
      </w:r>
    </w:p>
    <w:p w14:paraId="5FB02FDA" w14:textId="77777777" w:rsidR="00025558" w:rsidRDefault="001543E4">
      <w:pPr>
        <w:ind w:firstLine="566"/>
      </w:pPr>
      <w:r>
        <w:rPr>
          <w:b/>
          <w:bCs/>
        </w:rPr>
        <w:t>Đánh giá:</w:t>
      </w:r>
      <w:r>
        <w:t xml:space="preserve"> Đạt.</w:t>
      </w:r>
    </w:p>
    <w:p w14:paraId="0528AA65" w14:textId="77777777" w:rsidR="00025558" w:rsidRDefault="001543E4">
      <w:pPr>
        <w:ind w:firstLine="566"/>
      </w:pPr>
      <w:r>
        <w:rPr>
          <w:b/>
          <w:bCs/>
        </w:rPr>
        <w:t>Kết luận:</w:t>
      </w:r>
      <w:r>
        <w:t xml:space="preserve"> Đối chiếu với quy định tại Điều 5 Nghị quyết 112/2025/UBTVQH15 ngày 24/12/2025 của Ủy ban Thường vụ Quốc hội về tiêu chuẩn đơn vị hành chính, xã Hùng Hòa đã đã đạt đủ các tiêu chuẩn thành lập phường theo quy định.</w:t>
      </w:r>
    </w:p>
    <w:p w14:paraId="041DA343" w14:textId="77777777" w:rsidR="00025558" w:rsidRDefault="001543E4">
      <w:pPr>
        <w:ind w:firstLine="566"/>
      </w:pPr>
      <w:r>
        <w:t xml:space="preserve"> </w:t>
      </w:r>
    </w:p>
    <w:p w14:paraId="000CE828" w14:textId="77777777" w:rsidR="00025558" w:rsidRDefault="00025558">
      <w:pPr>
        <w:ind w:firstLine="566"/>
      </w:pPr>
    </w:p>
    <w:p w14:paraId="61322A73" w14:textId="77777777" w:rsidR="00025558" w:rsidRDefault="001543E4">
      <w:pPr>
        <w:widowControl/>
        <w:ind w:firstLine="566"/>
        <w:jc w:val="left"/>
      </w:pPr>
      <w:r>
        <w:br w:type="page"/>
      </w:r>
    </w:p>
    <w:p w14:paraId="5C936712" w14:textId="77777777" w:rsidR="00025558" w:rsidRDefault="001543E4">
      <w:pPr>
        <w:pStyle w:val="Heading1"/>
        <w:spacing w:after="120" w:line="240" w:lineRule="auto"/>
        <w:ind w:firstLine="566"/>
        <w:rPr>
          <w:b w:val="0"/>
          <w:bCs w:val="0"/>
          <w:smallCaps/>
        </w:rPr>
      </w:pPr>
      <w:bookmarkStart w:id="430" w:name="_Toc230854305"/>
      <w:r>
        <w:lastRenderedPageBreak/>
        <w:t>Phần thứ ba</w:t>
      </w:r>
      <w:r>
        <w:br/>
        <w:t>PHƯƠNG ÁN THÀNH LẬP CÁC PHƯỜNG</w:t>
      </w:r>
      <w:bookmarkEnd w:id="430"/>
    </w:p>
    <w:p w14:paraId="1DE5F761" w14:textId="77777777" w:rsidR="00025558" w:rsidRDefault="001543E4">
      <w:pPr>
        <w:pStyle w:val="Heading2"/>
        <w:spacing w:before="0" w:after="120"/>
        <w:ind w:firstLine="566"/>
      </w:pPr>
      <w:bookmarkStart w:id="431" w:name="_heading=h.w48bd3l6488l" w:colFirst="0" w:colLast="0"/>
      <w:bookmarkStart w:id="432" w:name="_Toc230854306"/>
      <w:bookmarkEnd w:id="431"/>
      <w:r>
        <w:t>I. HIỆN TRẠNG TỈNH VĨNH LONG VÀ CÁC XÃ</w:t>
      </w:r>
      <w:bookmarkEnd w:id="432"/>
      <w:r>
        <w:t xml:space="preserve"> </w:t>
      </w:r>
    </w:p>
    <w:p w14:paraId="1A5015EA" w14:textId="77777777" w:rsidR="00025558" w:rsidRDefault="001543E4">
      <w:pPr>
        <w:pStyle w:val="Heading3"/>
        <w:ind w:firstLine="566"/>
      </w:pPr>
      <w:bookmarkStart w:id="433" w:name="_Toc230854307"/>
      <w:r>
        <w:t>1. Tỉnh Vĩnh Long</w:t>
      </w:r>
      <w:bookmarkEnd w:id="433"/>
    </w:p>
    <w:p w14:paraId="0D65650A" w14:textId="77777777" w:rsidR="00025558" w:rsidRPr="00930A83" w:rsidRDefault="001543E4">
      <w:pPr>
        <w:ind w:firstLine="566"/>
        <w:rPr>
          <w:spacing w:val="-2"/>
        </w:rPr>
      </w:pPr>
      <w:r w:rsidRPr="00930A83">
        <w:rPr>
          <w:spacing w:val="-2"/>
        </w:rPr>
        <w:t>Tỉnh Vĩnh Long có diện tích tự nhiên là 6.296,20 km</w:t>
      </w:r>
      <w:r w:rsidRPr="00930A83">
        <w:rPr>
          <w:spacing w:val="-2"/>
          <w:vertAlign w:val="superscript"/>
        </w:rPr>
        <w:t>2</w:t>
      </w:r>
      <w:r w:rsidRPr="00930A83">
        <w:rPr>
          <w:spacing w:val="-2"/>
        </w:rPr>
        <w:t>; quy mô dân số là 4.257.581 người; có 124 đơn vị hành chính cấp xã, bao gồm 19 phường và 105 xã.</w:t>
      </w:r>
    </w:p>
    <w:p w14:paraId="05E1D880" w14:textId="77777777" w:rsidR="00025558" w:rsidRDefault="001543E4">
      <w:pPr>
        <w:pStyle w:val="Heading3"/>
        <w:ind w:firstLine="566"/>
      </w:pPr>
      <w:bookmarkStart w:id="434" w:name="_Toc230854308"/>
      <w:r>
        <w:t>2. Hiện trạng xã Tân Hòa</w:t>
      </w:r>
      <w:bookmarkEnd w:id="434"/>
    </w:p>
    <w:p w14:paraId="443B4BE4" w14:textId="77777777" w:rsidR="00025558" w:rsidRDefault="001543E4">
      <w:pPr>
        <w:ind w:firstLine="566"/>
      </w:pPr>
      <w:r>
        <w:t xml:space="preserve">Xã Tân Hòa có diện tích tự nhiên là 61,21 km², quy mô dân số là 41.375 người. </w:t>
      </w:r>
    </w:p>
    <w:p w14:paraId="31DB35CE" w14:textId="3CF6FE22" w:rsidR="00025558" w:rsidRDefault="001543E4">
      <w:pPr>
        <w:tabs>
          <w:tab w:val="left" w:pos="794"/>
        </w:tabs>
        <w:ind w:firstLine="566"/>
      </w:pPr>
      <w:r>
        <w:t xml:space="preserve">Địa giới hành chính xã Tân Hòa: Phía Đông giáp xã Hùng Hòa; Phía Tây giáp xã Phong Thạnh; Phía Nam </w:t>
      </w:r>
      <w:r w:rsidR="003E42EA" w:rsidRPr="003E42EA">
        <w:t xml:space="preserve">giáp </w:t>
      </w:r>
      <w:r>
        <w:t>xã Lưu Nghiệp Anh; Phía Bắc giáp xã Tiểu Cần.</w:t>
      </w:r>
    </w:p>
    <w:p w14:paraId="41AC00B8" w14:textId="77777777" w:rsidR="00025558" w:rsidRDefault="001543E4">
      <w:pPr>
        <w:pStyle w:val="Heading3"/>
        <w:ind w:firstLine="566"/>
      </w:pPr>
      <w:bookmarkStart w:id="435" w:name="_Toc230854309"/>
      <w:r>
        <w:t>3. Hiện trạng xã Ba Tri</w:t>
      </w:r>
      <w:bookmarkEnd w:id="435"/>
    </w:p>
    <w:p w14:paraId="7EA4675C" w14:textId="77777777" w:rsidR="00025558" w:rsidRDefault="001543E4">
      <w:pPr>
        <w:ind w:firstLine="566"/>
      </w:pPr>
      <w:r>
        <w:t xml:space="preserve">Xã Ba Tri có diện tích tự nhiên là 49,49 km², quy mô dân số là 52.350 người. </w:t>
      </w:r>
    </w:p>
    <w:p w14:paraId="041E306F" w14:textId="77777777" w:rsidR="00025558" w:rsidRDefault="001543E4">
      <w:pPr>
        <w:tabs>
          <w:tab w:val="left" w:pos="794"/>
        </w:tabs>
        <w:ind w:firstLine="566"/>
      </w:pPr>
      <w:r>
        <w:t>Địa giới hành chính xã Ba Tri: Đông giáp xã Tân Thủy và Bảo Thạnh; Tây giáp xã An Hiệp; Nam giáp xã Thạnh Phú (ranh giới là sông Hàm Luông); Bắc gáp xã An Ngãi Trung, xã Mỹ Chánh Hòa và xã Tân Xuân.</w:t>
      </w:r>
    </w:p>
    <w:p w14:paraId="1534B71E" w14:textId="77777777" w:rsidR="00025558" w:rsidRDefault="001543E4">
      <w:pPr>
        <w:pStyle w:val="Heading3"/>
        <w:ind w:firstLine="566"/>
      </w:pPr>
      <w:bookmarkStart w:id="436" w:name="_Toc230854310"/>
      <w:r>
        <w:t>4. Hiện trạng xã Bình Đại</w:t>
      </w:r>
      <w:bookmarkEnd w:id="436"/>
    </w:p>
    <w:p w14:paraId="2261B47F" w14:textId="77777777" w:rsidR="00025558" w:rsidRDefault="001543E4">
      <w:pPr>
        <w:ind w:firstLine="566"/>
      </w:pPr>
      <w:r>
        <w:t xml:space="preserve">Xã Bình Đại có diện tích tự nhiên là 44,70 km², quy mô dân số là 33.839 người. </w:t>
      </w:r>
    </w:p>
    <w:p w14:paraId="19562143" w14:textId="77777777" w:rsidR="00025558" w:rsidRPr="00930A83" w:rsidRDefault="001543E4">
      <w:pPr>
        <w:tabs>
          <w:tab w:val="left" w:pos="794"/>
        </w:tabs>
        <w:ind w:firstLine="566"/>
        <w:rPr>
          <w:spacing w:val="-2"/>
        </w:rPr>
      </w:pPr>
      <w:r w:rsidRPr="00930A83">
        <w:rPr>
          <w:spacing w:val="-2"/>
        </w:rPr>
        <w:t>Địa giới hành chính xã Bình Đại: Đông giáp xã Thới Thuận; Tây giáp xã Thạnh Trị; Nam giáp xã Thạnh Phước; Bắc giáp xã Tân Phú Đông, tỉnh Đồng Tháp.</w:t>
      </w:r>
    </w:p>
    <w:p w14:paraId="1846D8DD" w14:textId="77777777" w:rsidR="00025558" w:rsidRDefault="001543E4">
      <w:pPr>
        <w:pStyle w:val="Heading3"/>
        <w:ind w:firstLine="566"/>
      </w:pPr>
      <w:bookmarkStart w:id="437" w:name="_Toc230854311"/>
      <w:r>
        <w:t>5. Hiện trạng xã Mỏ Cày</w:t>
      </w:r>
      <w:bookmarkEnd w:id="437"/>
    </w:p>
    <w:p w14:paraId="70FA61BC" w14:textId="77777777" w:rsidR="00025558" w:rsidRDefault="001543E4">
      <w:pPr>
        <w:ind w:firstLine="566"/>
      </w:pPr>
      <w:r>
        <w:t xml:space="preserve">Xã Mỏ Cày có diện tích tự nhiên là 38,89 km², quy mô dân số là 50.338 người. </w:t>
      </w:r>
    </w:p>
    <w:p w14:paraId="50846620" w14:textId="77777777" w:rsidR="00025558" w:rsidRPr="00930A83" w:rsidRDefault="001543E4">
      <w:pPr>
        <w:tabs>
          <w:tab w:val="left" w:pos="794"/>
        </w:tabs>
        <w:ind w:firstLine="566"/>
        <w:rPr>
          <w:spacing w:val="-2"/>
        </w:rPr>
      </w:pPr>
      <w:r w:rsidRPr="00930A83">
        <w:rPr>
          <w:spacing w:val="-2"/>
        </w:rPr>
        <w:t>Địa giới hành chính xã Mỏ Cày: Đông giáp xã Đồng Khởi; Tây giáp xã Nhuận Phú Tân; Nam giáp các xã Thành Thới và An Định; Bắc giáp xã Tân Thành Bình.</w:t>
      </w:r>
    </w:p>
    <w:p w14:paraId="024ECB25" w14:textId="77777777" w:rsidR="00025558" w:rsidRDefault="001543E4">
      <w:pPr>
        <w:pStyle w:val="Heading3"/>
        <w:ind w:firstLine="566"/>
      </w:pPr>
      <w:bookmarkStart w:id="438" w:name="_Toc230854312"/>
      <w:r>
        <w:t>6. Hiện trạng xã Trung Thành</w:t>
      </w:r>
      <w:bookmarkEnd w:id="438"/>
    </w:p>
    <w:p w14:paraId="23D4050A" w14:textId="77777777" w:rsidR="00025558" w:rsidRPr="00930A83" w:rsidRDefault="001543E4" w:rsidP="00930A83">
      <w:pPr>
        <w:tabs>
          <w:tab w:val="left" w:pos="794"/>
        </w:tabs>
        <w:ind w:firstLine="566"/>
        <w:rPr>
          <w:spacing w:val="-2"/>
        </w:rPr>
      </w:pPr>
      <w:r w:rsidRPr="00930A83">
        <w:rPr>
          <w:spacing w:val="-2"/>
        </w:rPr>
        <w:t xml:space="preserve">Xã Trung Thành có diện tích tự nhiên là 35,88 km², quy mô dân số là 35.767 người. </w:t>
      </w:r>
    </w:p>
    <w:p w14:paraId="17D205C3" w14:textId="77777777" w:rsidR="00025558" w:rsidRPr="00930A83" w:rsidRDefault="001543E4">
      <w:pPr>
        <w:tabs>
          <w:tab w:val="left" w:pos="794"/>
        </w:tabs>
        <w:ind w:firstLine="566"/>
        <w:rPr>
          <w:spacing w:val="-2"/>
        </w:rPr>
      </w:pPr>
      <w:r w:rsidRPr="00930A83">
        <w:rPr>
          <w:spacing w:val="-2"/>
        </w:rPr>
        <w:t xml:space="preserve">Địa giới hành chính xã Trung Thành: Đông giáp xã Trung Ngãi; Tây giáp xã </w:t>
      </w:r>
      <w:r w:rsidRPr="00930A83">
        <w:rPr>
          <w:spacing w:val="-2"/>
        </w:rPr>
        <w:lastRenderedPageBreak/>
        <w:t>Hiếu Phụng; Nam giáp xã Trung Ngãi, Hiếu Phụng; Bắc giáp xã Quới An, Trung Hiệp.</w:t>
      </w:r>
    </w:p>
    <w:p w14:paraId="6F33CC00" w14:textId="77777777" w:rsidR="00025558" w:rsidRDefault="001543E4">
      <w:pPr>
        <w:pStyle w:val="Heading3"/>
        <w:ind w:firstLine="566"/>
      </w:pPr>
      <w:bookmarkStart w:id="439" w:name="_Toc230854313"/>
      <w:r>
        <w:t>7. Hiện trạng xã Tam Bình</w:t>
      </w:r>
      <w:bookmarkEnd w:id="439"/>
    </w:p>
    <w:p w14:paraId="312604C0" w14:textId="77777777" w:rsidR="00025558" w:rsidRPr="00930A83" w:rsidRDefault="001543E4" w:rsidP="00930A83">
      <w:pPr>
        <w:tabs>
          <w:tab w:val="left" w:pos="794"/>
        </w:tabs>
        <w:ind w:firstLine="566"/>
        <w:rPr>
          <w:spacing w:val="-2"/>
        </w:rPr>
      </w:pPr>
      <w:r w:rsidRPr="00930A83">
        <w:rPr>
          <w:spacing w:val="-2"/>
        </w:rPr>
        <w:t xml:space="preserve">Xã Tam Bình có diện tích tự nhiên là 34,63 km², quy mô dân số là 32.047 người. </w:t>
      </w:r>
    </w:p>
    <w:p w14:paraId="1A911132" w14:textId="77777777" w:rsidR="00025558" w:rsidRPr="00930A83" w:rsidRDefault="001543E4">
      <w:pPr>
        <w:tabs>
          <w:tab w:val="left" w:pos="794"/>
        </w:tabs>
        <w:ind w:firstLine="566"/>
        <w:rPr>
          <w:spacing w:val="-2"/>
        </w:rPr>
      </w:pPr>
      <w:r w:rsidRPr="00930A83">
        <w:rPr>
          <w:spacing w:val="-2"/>
        </w:rPr>
        <w:t>Địa giới hành chính xã Tam Bình: Đông giáp xã Hòa Bình; Tây giáp xã Song Phú; Nam giáp xã Ngãi Tứ và xã Trà Côn; Bắc giáp xã Cái Ngang và xã Hòa Hiệp.</w:t>
      </w:r>
    </w:p>
    <w:p w14:paraId="4A4D5DAA" w14:textId="77777777" w:rsidR="00025558" w:rsidRDefault="001543E4">
      <w:pPr>
        <w:pStyle w:val="Heading3"/>
        <w:ind w:firstLine="566"/>
      </w:pPr>
      <w:bookmarkStart w:id="440" w:name="_Toc230854314"/>
      <w:r>
        <w:t>8. Hiện trạng xã Trà Ôn</w:t>
      </w:r>
      <w:bookmarkEnd w:id="440"/>
    </w:p>
    <w:p w14:paraId="150F2CEF" w14:textId="77777777" w:rsidR="00025558" w:rsidRDefault="001543E4">
      <w:pPr>
        <w:ind w:firstLine="566"/>
      </w:pPr>
      <w:r>
        <w:t xml:space="preserve">Xã Trà Ôn có diện tích tự nhiên là 42,78 km², quy mô dân số là 37.749 người. </w:t>
      </w:r>
    </w:p>
    <w:p w14:paraId="023B8F11" w14:textId="77777777" w:rsidR="00025558" w:rsidRDefault="001543E4">
      <w:pPr>
        <w:tabs>
          <w:tab w:val="left" w:pos="794"/>
        </w:tabs>
        <w:ind w:firstLine="566"/>
      </w:pPr>
      <w:r>
        <w:t>Địa giới hành chính xã Trà Ôn: Đông giáp xã An Phú Tân; Tây giáp xã Lục Sĩ Thành; Nam giáp xã An Phú Tân; Bắc giáp xã Trà Côn, xã Ngãi Tứ.</w:t>
      </w:r>
    </w:p>
    <w:p w14:paraId="41EC222B" w14:textId="77777777" w:rsidR="00025558" w:rsidRDefault="001543E4">
      <w:pPr>
        <w:pStyle w:val="Heading3"/>
        <w:ind w:firstLine="566"/>
      </w:pPr>
      <w:bookmarkStart w:id="441" w:name="_Toc230854315"/>
      <w:r>
        <w:t>9. Hiện trạng xã Tiên Thủy</w:t>
      </w:r>
      <w:bookmarkEnd w:id="441"/>
    </w:p>
    <w:p w14:paraId="1AE79ECC" w14:textId="77777777" w:rsidR="00025558" w:rsidRPr="00930A83" w:rsidRDefault="001543E4" w:rsidP="00930A83">
      <w:pPr>
        <w:tabs>
          <w:tab w:val="left" w:pos="794"/>
        </w:tabs>
        <w:ind w:firstLine="566"/>
        <w:rPr>
          <w:spacing w:val="-2"/>
        </w:rPr>
      </w:pPr>
      <w:r w:rsidRPr="00930A83">
        <w:rPr>
          <w:spacing w:val="-2"/>
        </w:rPr>
        <w:t xml:space="preserve">Xã Tiên Thủy có diện tích tự nhiên là 33,81 km², quy mô dân số là 32.053 người. </w:t>
      </w:r>
    </w:p>
    <w:p w14:paraId="42C3B40D" w14:textId="77777777" w:rsidR="00025558" w:rsidRPr="00930A83" w:rsidRDefault="001543E4">
      <w:pPr>
        <w:tabs>
          <w:tab w:val="left" w:pos="794"/>
        </w:tabs>
        <w:ind w:firstLine="566"/>
        <w:rPr>
          <w:spacing w:val="-2"/>
        </w:rPr>
      </w:pPr>
      <w:r w:rsidRPr="00930A83">
        <w:rPr>
          <w:spacing w:val="-2"/>
        </w:rPr>
        <w:t>Địa giới hành chính xã Tiên Thủy: Đông giáp xã Phú Túc; Tây giáp xã Tân Phú; Nam giáp xã Vĩnh Thành, Xã Phước Mỹ Trung; Bắc giáp xã Phú Túc, Tân Phú.</w:t>
      </w:r>
    </w:p>
    <w:p w14:paraId="68DF3C8C" w14:textId="77777777" w:rsidR="00025558" w:rsidRDefault="001543E4">
      <w:pPr>
        <w:pStyle w:val="Heading3"/>
        <w:pBdr>
          <w:top w:val="nil"/>
          <w:left w:val="nil"/>
          <w:bottom w:val="nil"/>
          <w:right w:val="nil"/>
          <w:between w:val="nil"/>
        </w:pBdr>
        <w:ind w:firstLine="566"/>
      </w:pPr>
      <w:bookmarkStart w:id="442" w:name="_Toc230854316"/>
      <w:r>
        <w:t>10. Hiện trạng xã Tiểu Cần</w:t>
      </w:r>
      <w:bookmarkEnd w:id="442"/>
    </w:p>
    <w:p w14:paraId="5722C14B" w14:textId="7D225668" w:rsidR="00025558" w:rsidRPr="00930A83" w:rsidRDefault="001543E4" w:rsidP="00930A83">
      <w:pPr>
        <w:tabs>
          <w:tab w:val="left" w:pos="794"/>
        </w:tabs>
        <w:ind w:firstLine="566"/>
        <w:rPr>
          <w:spacing w:val="-2"/>
        </w:rPr>
      </w:pPr>
      <w:r w:rsidRPr="00930A83">
        <w:rPr>
          <w:spacing w:val="-2"/>
        </w:rPr>
        <w:t xml:space="preserve">Xã Tiểu Cần có diện tích tự nhiên là </w:t>
      </w:r>
      <w:r w:rsidR="00143EC6" w:rsidRPr="00930A83">
        <w:rPr>
          <w:spacing w:val="-2"/>
        </w:rPr>
        <w:t xml:space="preserve">49,74 </w:t>
      </w:r>
      <w:r w:rsidRPr="00930A83">
        <w:rPr>
          <w:spacing w:val="-2"/>
        </w:rPr>
        <w:t xml:space="preserve">km², quy mô dân số là </w:t>
      </w:r>
      <w:r w:rsidR="00143EC6" w:rsidRPr="00930A83">
        <w:rPr>
          <w:spacing w:val="-2"/>
        </w:rPr>
        <w:t>34.232</w:t>
      </w:r>
      <w:r w:rsidRPr="00930A83">
        <w:rPr>
          <w:spacing w:val="-2"/>
        </w:rPr>
        <w:t xml:space="preserve"> người. </w:t>
      </w:r>
    </w:p>
    <w:p w14:paraId="6B5E2C71" w14:textId="77777777" w:rsidR="00025558" w:rsidRPr="00930A83" w:rsidRDefault="001543E4" w:rsidP="00930A83">
      <w:pPr>
        <w:tabs>
          <w:tab w:val="left" w:pos="794"/>
        </w:tabs>
        <w:ind w:firstLine="566"/>
        <w:rPr>
          <w:spacing w:val="-2"/>
        </w:rPr>
      </w:pPr>
      <w:r w:rsidRPr="00930A83">
        <w:rPr>
          <w:spacing w:val="-2"/>
        </w:rPr>
        <w:t>Địa giới hành chính xã Tiểu Cần: Đông giáp xã Hùng Hòa, Tập Ngãi; Tây giáp xã  Phong Thạnh, Tân Hòa; Nam giáp xã Hùng Hòa; Bắc giáp xã Tập Ngãi, Tân An.</w:t>
      </w:r>
    </w:p>
    <w:p w14:paraId="16DBCEDC" w14:textId="77777777" w:rsidR="00025558" w:rsidRDefault="001543E4">
      <w:pPr>
        <w:pStyle w:val="Heading3"/>
        <w:pBdr>
          <w:top w:val="nil"/>
          <w:left w:val="nil"/>
          <w:bottom w:val="nil"/>
          <w:right w:val="nil"/>
          <w:between w:val="nil"/>
        </w:pBdr>
        <w:ind w:firstLine="566"/>
      </w:pPr>
      <w:bookmarkStart w:id="443" w:name="_Toc230854317"/>
      <w:r>
        <w:t>11. Hiện trạng xã Tập Ngãi</w:t>
      </w:r>
      <w:bookmarkEnd w:id="443"/>
    </w:p>
    <w:p w14:paraId="099B7F4E" w14:textId="764113B5" w:rsidR="00025558" w:rsidRDefault="001543E4">
      <w:pPr>
        <w:ind w:firstLine="566"/>
      </w:pPr>
      <w:r>
        <w:t xml:space="preserve">Xã Tập Ngãi có diện tích tự nhiên là </w:t>
      </w:r>
      <w:r w:rsidR="0042030D" w:rsidRPr="0042030D">
        <w:t>58,77</w:t>
      </w:r>
      <w:r>
        <w:t xml:space="preserve"> km², quy mô dân số là 32.403 người. </w:t>
      </w:r>
    </w:p>
    <w:p w14:paraId="2D6F7B59" w14:textId="77777777" w:rsidR="00025558" w:rsidRDefault="001543E4">
      <w:pPr>
        <w:ind w:firstLine="566"/>
      </w:pPr>
      <w:r>
        <w:t>Địa giới hành chính xã Tập Ngãi: Đông giáp xã Thanh Mỹ và xã Song Lộc; Tây giáp xã Tiểu Cần; Nam giáp xã Hùng Hòa; Bắc giáp xã Tân An.</w:t>
      </w:r>
    </w:p>
    <w:p w14:paraId="28DBDF06" w14:textId="77777777" w:rsidR="00025558" w:rsidRDefault="001543E4">
      <w:pPr>
        <w:pStyle w:val="Heading3"/>
        <w:pBdr>
          <w:top w:val="nil"/>
          <w:left w:val="nil"/>
          <w:bottom w:val="nil"/>
          <w:right w:val="nil"/>
          <w:between w:val="nil"/>
        </w:pBdr>
        <w:ind w:firstLine="566"/>
      </w:pPr>
      <w:bookmarkStart w:id="444" w:name="_Toc230854318"/>
      <w:r>
        <w:t>12. Hiện trạng xã Phú Túc</w:t>
      </w:r>
      <w:bookmarkEnd w:id="444"/>
    </w:p>
    <w:p w14:paraId="1607ACEB" w14:textId="77777777" w:rsidR="00025558" w:rsidRDefault="001543E4">
      <w:pPr>
        <w:ind w:firstLine="566"/>
      </w:pPr>
      <w:r>
        <w:t xml:space="preserve">Xã Phú Túc có diện tích tự nhiên là 63,14 km², quy mô dân số là 62.586 người. </w:t>
      </w:r>
    </w:p>
    <w:p w14:paraId="3F816EA4" w14:textId="77777777" w:rsidR="00025558" w:rsidRDefault="001543E4">
      <w:pPr>
        <w:ind w:firstLine="566"/>
      </w:pPr>
      <w:r>
        <w:t xml:space="preserve">Địa giới hành chính xã Phú Túc: Đông giáp phường Sơn Đông và xã Giao Long; Tây giáp xã Tiên Thủy và xã Tân Phú; Nam giáp phường Sơn Đông và </w:t>
      </w:r>
      <w:r>
        <w:lastRenderedPageBreak/>
        <w:t>phường Bến Tre; Bắc giáp phường Thới Sơn, tỉnh Đồng Tháp.</w:t>
      </w:r>
    </w:p>
    <w:p w14:paraId="637E570D" w14:textId="77777777" w:rsidR="00025558" w:rsidRDefault="001543E4">
      <w:pPr>
        <w:pStyle w:val="Heading3"/>
        <w:pBdr>
          <w:top w:val="nil"/>
          <w:left w:val="nil"/>
          <w:bottom w:val="nil"/>
          <w:right w:val="nil"/>
          <w:between w:val="nil"/>
        </w:pBdr>
        <w:ind w:firstLine="566"/>
      </w:pPr>
      <w:bookmarkStart w:id="445" w:name="_Toc230854319"/>
      <w:r>
        <w:t>13. Hiện trạng xã Càng Long</w:t>
      </w:r>
      <w:bookmarkEnd w:id="445"/>
    </w:p>
    <w:p w14:paraId="00DE86E3" w14:textId="77777777" w:rsidR="00025558" w:rsidRDefault="001543E4">
      <w:pPr>
        <w:ind w:firstLine="566"/>
      </w:pPr>
      <w:r>
        <w:t xml:space="preserve">Xã Càng Long có diện tích tự nhiên là 46,79 km², quy mô dân số là 42.009 người. </w:t>
      </w:r>
    </w:p>
    <w:p w14:paraId="73E95AEC" w14:textId="77777777" w:rsidR="00025558" w:rsidRDefault="001543E4">
      <w:pPr>
        <w:ind w:firstLine="566"/>
      </w:pPr>
      <w:r>
        <w:t>Địa giới hành chính xã Càng Long: Bắc giáp xã Trung Ngãi và Nhị Long; Đông giáp xã Nhị Long; Tây giáp xã Hiếu Thành, xã Hiếu Phụng và xã Trung Ngãi; Nam giáp xã An Trường và xã Nhị Long.</w:t>
      </w:r>
    </w:p>
    <w:p w14:paraId="5A52133C" w14:textId="77777777" w:rsidR="00025558" w:rsidRDefault="001543E4">
      <w:pPr>
        <w:pStyle w:val="Heading3"/>
        <w:pBdr>
          <w:top w:val="nil"/>
          <w:left w:val="nil"/>
          <w:bottom w:val="nil"/>
          <w:right w:val="nil"/>
          <w:between w:val="nil"/>
        </w:pBdr>
        <w:ind w:firstLine="566"/>
      </w:pPr>
      <w:bookmarkStart w:id="446" w:name="_Toc230854320"/>
      <w:r>
        <w:t>14. Hiện trạng xã Long Hồ</w:t>
      </w:r>
      <w:bookmarkEnd w:id="446"/>
    </w:p>
    <w:p w14:paraId="19B8C1C9" w14:textId="77777777" w:rsidR="00025558" w:rsidRDefault="001543E4">
      <w:pPr>
        <w:ind w:firstLine="566"/>
      </w:pPr>
      <w:r>
        <w:t xml:space="preserve">Xã Long Hồ có diện tích tự nhiên là 47,64 km², quy mô dân số là 54.400 người. </w:t>
      </w:r>
    </w:p>
    <w:p w14:paraId="5FEEFF74" w14:textId="77777777" w:rsidR="00025558" w:rsidRDefault="001543E4">
      <w:pPr>
        <w:ind w:firstLine="566"/>
      </w:pPr>
      <w:r>
        <w:t>Địa giới hành chính xã Long Hồ: Đông giáp xã Bình Phước, Tân Long Hội; Tây giáp xã Phú Quới và xã cái Ngang; Nam giáp xã Cái Ngang, Hòa Hiệp; Bắc giáp phường Phước Hậu, phường Thanh Đức.</w:t>
      </w:r>
    </w:p>
    <w:p w14:paraId="6ECAF142" w14:textId="77777777" w:rsidR="00025558" w:rsidRDefault="001543E4">
      <w:pPr>
        <w:pStyle w:val="Heading3"/>
        <w:pBdr>
          <w:top w:val="nil"/>
          <w:left w:val="nil"/>
          <w:bottom w:val="nil"/>
          <w:right w:val="nil"/>
          <w:between w:val="nil"/>
        </w:pBdr>
        <w:ind w:firstLine="566"/>
      </w:pPr>
      <w:bookmarkStart w:id="447" w:name="_Toc230854321"/>
      <w:r>
        <w:t>15. Hiện trạng xã Tân Quới</w:t>
      </w:r>
      <w:bookmarkEnd w:id="447"/>
    </w:p>
    <w:p w14:paraId="7A96754C" w14:textId="77777777" w:rsidR="00025558" w:rsidRDefault="001543E4">
      <w:pPr>
        <w:ind w:firstLine="566"/>
      </w:pPr>
      <w:r>
        <w:t xml:space="preserve">Xã Tân Quới có diện tích tự nhiên là 45,66 km², quy mô dân số là 51.266 người. </w:t>
      </w:r>
    </w:p>
    <w:p w14:paraId="791EDC6B" w14:textId="77777777" w:rsidR="00025558" w:rsidRDefault="001543E4">
      <w:pPr>
        <w:ind w:firstLine="566"/>
      </w:pPr>
      <w:r>
        <w:t>Địa giới hành chính xã Tân Quới: Đông giáp phường</w:t>
      </w:r>
      <w:hyperlink r:id="rId47">
        <w:r>
          <w:t xml:space="preserve"> </w:t>
        </w:r>
      </w:hyperlink>
      <w:hyperlink r:id="rId48">
        <w:r>
          <w:t>Bình Minh</w:t>
        </w:r>
      </w:hyperlink>
      <w:r>
        <w:t>; Tây giáp phường Thới An Đông thành phố</w:t>
      </w:r>
      <w:hyperlink r:id="rId49">
        <w:r>
          <w:t xml:space="preserve"> </w:t>
        </w:r>
      </w:hyperlink>
      <w:hyperlink r:id="rId50">
        <w:r>
          <w:t>Cần Thơ</w:t>
        </w:r>
      </w:hyperlink>
      <w:r>
        <w:t>; Nam giáp phường Bình Thủy, phường Thới An Đông, thành phố</w:t>
      </w:r>
      <w:hyperlink r:id="rId51">
        <w:r>
          <w:t xml:space="preserve"> </w:t>
        </w:r>
      </w:hyperlink>
      <w:hyperlink r:id="rId52">
        <w:r>
          <w:t>Cần Thơ</w:t>
        </w:r>
      </w:hyperlink>
      <w:r>
        <w:t>; Bắc giáp xã</w:t>
      </w:r>
      <w:hyperlink r:id="rId53">
        <w:r>
          <w:t xml:space="preserve"> </w:t>
        </w:r>
      </w:hyperlink>
      <w:hyperlink r:id="rId54">
        <w:r>
          <w:t>Mỹ Thuận</w:t>
        </w:r>
      </w:hyperlink>
      <w:r>
        <w:t xml:space="preserve"> và xã</w:t>
      </w:r>
      <w:hyperlink r:id="rId55">
        <w:r>
          <w:t xml:space="preserve"> </w:t>
        </w:r>
      </w:hyperlink>
      <w:hyperlink r:id="rId56">
        <w:r>
          <w:t>Tân Lược</w:t>
        </w:r>
      </w:hyperlink>
      <w:r>
        <w:t>.</w:t>
      </w:r>
    </w:p>
    <w:p w14:paraId="2FFADFCC" w14:textId="77777777" w:rsidR="00025558" w:rsidRDefault="001543E4">
      <w:pPr>
        <w:pStyle w:val="Heading3"/>
        <w:pBdr>
          <w:top w:val="nil"/>
          <w:left w:val="nil"/>
          <w:bottom w:val="nil"/>
          <w:right w:val="nil"/>
          <w:between w:val="nil"/>
        </w:pBdr>
        <w:ind w:firstLine="566"/>
      </w:pPr>
      <w:bookmarkStart w:id="448" w:name="_Toc230854322"/>
      <w:r>
        <w:t>16. Hiện trạng xã Tân Thủy</w:t>
      </w:r>
      <w:bookmarkEnd w:id="448"/>
    </w:p>
    <w:p w14:paraId="46685061" w14:textId="77777777" w:rsidR="00025558" w:rsidRDefault="001543E4">
      <w:pPr>
        <w:ind w:firstLine="566"/>
      </w:pPr>
      <w:r>
        <w:t xml:space="preserve">Xã Tân Thủy có diện tích tự nhiên là 65,53 km², quy mô dân số là 45.911 người. </w:t>
      </w:r>
    </w:p>
    <w:p w14:paraId="2AE066B7" w14:textId="77777777" w:rsidR="00025558" w:rsidRDefault="001543E4">
      <w:pPr>
        <w:ind w:firstLine="566"/>
      </w:pPr>
      <w:r>
        <w:t>Địa giới hành chính xã Tân Thủy: Đông giáp biển Đông; Phía Tây giáp xã Ba Tri; Phía Nam giáp xã Thạch Hải; Phía Bắc giáp xã Bảo Thạnh.</w:t>
      </w:r>
    </w:p>
    <w:p w14:paraId="7DD14D46" w14:textId="77777777" w:rsidR="00025558" w:rsidRDefault="001543E4">
      <w:pPr>
        <w:pStyle w:val="Heading3"/>
        <w:pBdr>
          <w:top w:val="nil"/>
          <w:left w:val="nil"/>
          <w:bottom w:val="nil"/>
          <w:right w:val="nil"/>
          <w:between w:val="nil"/>
        </w:pBdr>
        <w:ind w:firstLine="566"/>
      </w:pPr>
      <w:bookmarkStart w:id="449" w:name="_Toc230854323"/>
      <w:r>
        <w:t>17. Hiện trạng xã Hùng Hòa</w:t>
      </w:r>
      <w:bookmarkEnd w:id="449"/>
    </w:p>
    <w:p w14:paraId="618E6B9E" w14:textId="77777777" w:rsidR="00025558" w:rsidRDefault="001543E4">
      <w:pPr>
        <w:ind w:firstLine="566"/>
      </w:pPr>
      <w:r>
        <w:t xml:space="preserve">Xã Hùng Hòa có diện tích tự nhiên là 57,51 km², quy mô dân số là 28.318 người. </w:t>
      </w:r>
    </w:p>
    <w:p w14:paraId="2FC36989" w14:textId="77777777" w:rsidR="00025558" w:rsidRDefault="001543E4">
      <w:pPr>
        <w:ind w:firstLine="566"/>
      </w:pPr>
      <w:r>
        <w:t>Địa giới hành chính xã Hùng Hòa: Đông giáp xã Tập Sơn và xã Châu Thành; Bắc giáp xã Tập Ngãi và xã Tiểu Cần; Tây giáp xã Tân Hoà; Nam giáp xã Lưu Nghiệp Anh và xã Tập Sơn.</w:t>
      </w:r>
    </w:p>
    <w:p w14:paraId="76B47E23" w14:textId="77777777" w:rsidR="00025558" w:rsidRDefault="001543E4">
      <w:pPr>
        <w:pStyle w:val="Heading2"/>
        <w:spacing w:before="0" w:after="120"/>
        <w:ind w:firstLine="566"/>
      </w:pPr>
      <w:bookmarkStart w:id="450" w:name="_Toc230854324"/>
      <w:r>
        <w:t>II. PHƯƠNG ÁN THÀNH LẬP CÁC PHƯỜNG</w:t>
      </w:r>
      <w:bookmarkEnd w:id="450"/>
    </w:p>
    <w:p w14:paraId="05580EF6" w14:textId="77777777" w:rsidR="00025558" w:rsidRDefault="001543E4">
      <w:pPr>
        <w:pStyle w:val="Heading3"/>
        <w:ind w:firstLine="566"/>
      </w:pPr>
      <w:bookmarkStart w:id="451" w:name="_Toc230854325"/>
      <w:r>
        <w:t>1. Phương án thành lập phường Tân Hòa</w:t>
      </w:r>
      <w:bookmarkEnd w:id="451"/>
    </w:p>
    <w:p w14:paraId="1E42ABCA" w14:textId="77777777" w:rsidR="00025558" w:rsidRDefault="001543E4">
      <w:pPr>
        <w:ind w:firstLine="566"/>
      </w:pPr>
      <w:r>
        <w:t>Thành lập phường Tân Hòa trên cơ sở nguyên trạng địa giới hành chính xã Tân Hòa với diện tích 61,21 km², quy mô dân số 41.489 người.</w:t>
      </w:r>
    </w:p>
    <w:p w14:paraId="7EC5359A" w14:textId="77777777" w:rsidR="00025558" w:rsidRDefault="001543E4">
      <w:pPr>
        <w:ind w:firstLine="566"/>
      </w:pPr>
      <w:r>
        <w:lastRenderedPageBreak/>
        <w:t>Tên gọi đơn vị hành chính sau thành lập: Phường Tân Hòa.</w:t>
      </w:r>
    </w:p>
    <w:p w14:paraId="6EA65140" w14:textId="77777777" w:rsidR="00025558" w:rsidRDefault="001543E4">
      <w:pPr>
        <w:ind w:firstLine="566"/>
      </w:pPr>
      <w:r>
        <w:t xml:space="preserve">Địa giới hành chính: Giữ nguyên theo địa giới hành chính hiện hữu của xã Tân Hòa. </w:t>
      </w:r>
    </w:p>
    <w:p w14:paraId="7D87EB46" w14:textId="77777777" w:rsidR="00025558" w:rsidRDefault="001543E4">
      <w:pPr>
        <w:ind w:firstLine="566"/>
      </w:pPr>
      <w:r>
        <w:t>Lý do chọn phương án thành lập:</w:t>
      </w:r>
    </w:p>
    <w:p w14:paraId="6259D357" w14:textId="77777777" w:rsidR="00025558" w:rsidRDefault="001543E4">
      <w:pPr>
        <w:ind w:firstLine="566"/>
      </w:pPr>
      <w:r>
        <w:t>- Việc thành lập phường Tân Hòa trên cơ sở giữ nguyên trạng địa giới hành chính của xã Tân Hòa là một giải pháp phù hợp, bảo đảm tính ổn định và liên tục trong công tác quản lý nhà nước tại địa phương. Việc không thay đổi ranh giới hành chính giúp hạn chế tối đa xáo trộn trong đời sống sinh hoạt của người dân, đồng thời tạo điều kiện thuận lợi cho các cơ quan, đơn vị trong việc tổ chức lại bộ máy theo mô hình phường mà không phải điều chỉnh lại phạm vi quản lý hay phân định lại địa bàn.</w:t>
      </w:r>
    </w:p>
    <w:p w14:paraId="2B0D94A3" w14:textId="77777777" w:rsidR="00025558" w:rsidRDefault="001543E4">
      <w:pPr>
        <w:ind w:firstLine="566"/>
      </w:pPr>
      <w:r>
        <w:t>- Trên phương diện tổ chức bộ máy, việc giữ nguyên địa giới hành chính giúp quá trình sắp xếp, kiện toàn các cơ quan trong hệ thống chính trị được thực hiện nhanh chóng, đồng bộ và hiệu quả. Các đơn vị, tổ chức hiện hữu có thể kế thừa cơ sở vật chất, nhân sự và kinh nghiệm quản lý sẵn có, từ đó giảm thiểu thời gian chuyển tiếp và nhanh chóng ổn định hoạt động theo mô hình mới. Điều này đặc biệt quan trọng trong bối cảnh yêu cầu nâng cao hiệu lực, hiệu quả quản lý nhà nước tại đô thị ngày càng cao.</w:t>
      </w:r>
    </w:p>
    <w:p w14:paraId="430BF77F" w14:textId="77777777" w:rsidR="00025558" w:rsidRDefault="001543E4">
      <w:pPr>
        <w:ind w:firstLine="566"/>
      </w:pPr>
      <w:r>
        <w:t>- Đối với công tác quản lý dân cư, việc không thay đổi địa giới hành chính giúp duy trì tính liên tục của hệ thống dữ liệu dân cư, hạn chế phát sinh các thủ tục hành chính phức tạp cho người dân. Các thông tin về hộ khẩu, cư trú, nhân thân được giữ ổn định, tạo điều kiện thuận lợi cho việc cập nhật, quản lý và khai thác dữ liệu phục vụ công tác quản lý cũng như cung ứng dịch vụ công. Đồng thời, chính quyền địa phương có thể tiếp tục phát huy hiệu quả các mô hình quản lý dân cư đã triển khai trước đó, phù hợp với đặc điểm từng khu vực.</w:t>
      </w:r>
    </w:p>
    <w:p w14:paraId="3D22AB83" w14:textId="77777777" w:rsidR="00025558" w:rsidRDefault="001543E4">
      <w:pPr>
        <w:ind w:firstLine="566"/>
      </w:pPr>
      <w:r>
        <w:t>- Trong lĩnh vực quản lý đất đai và xây dựng, việc giữ nguyên địa giới hành chính giúp đảm bảo tính nhất quán của hồ sơ địa chính, quy hoạch và kế hoạch sử dụng đất. Các dự án đang triển khai hoặc đã được phê duyệt không bị gián đoạn, tránh phát sinh các thủ tục điều chỉnh không cần thiết. Qua đó, góp phần nâng cao hiệu quả quản lý tài nguyên đất đai, kiểm soát tốt trật tự xây dựng và sử dụng đất theo đúng quy hoạch.</w:t>
      </w:r>
    </w:p>
    <w:p w14:paraId="761A9B66" w14:textId="77777777" w:rsidR="00025558" w:rsidRDefault="001543E4">
      <w:pPr>
        <w:ind w:firstLine="566"/>
      </w:pPr>
      <w:r>
        <w:t>- Bên cạnh đó, việc thành lập phường trên cơ sở hiện trạng còn tạo điều kiện thuận lợi cho công tác đầu tư phát triển hạ tầng kỹ thuật và hạ tầng xã hội. Các chương trình, dự án đầu tư công có thể được tiếp tục triển khai theo kế hoạch đã đề ra, bảo đảm tính liên tục và hiệu quả sử dụng nguồn lực. Đồng thời, việc giữ ổn định địa bàn giúp chính quyền dễ dàng xác định nhu cầu đầu tư, ưu tiên nguồn lực cho các khu vực còn thiếu hụt hạ tầng, từ đó từng bước hoàn thiện các tiêu chí đô thị.</w:t>
      </w:r>
    </w:p>
    <w:p w14:paraId="75C89DF3" w14:textId="77777777" w:rsidR="00025558" w:rsidRDefault="001543E4">
      <w:pPr>
        <w:ind w:firstLine="566"/>
      </w:pPr>
      <w:r>
        <w:lastRenderedPageBreak/>
        <w:t>- Trong lĩnh vực cung ứng dịch vụ công, việc duy trì ổn định địa giới hành chính giúp các cơ quan chức năng tiếp tục phục vụ người dân một cách thuận tiện, không làm gián đoạn các thủ tục hành chính. Người dân không phải thay đổi địa điểm giao dịch hoặc làm lại các thủ tục liên quan đến thay đổi địa bàn, qua đó giảm chi phí và thời gian thực hiện. Đồng thời, chính quyền phường có điều kiện nâng cao chất lượng dịch vụ công theo hướng hiện đại, minh bạch và hiệu quả hơn.</w:t>
      </w:r>
    </w:p>
    <w:p w14:paraId="2C6063E5" w14:textId="77777777" w:rsidR="00025558" w:rsidRDefault="001543E4">
      <w:pPr>
        <w:ind w:firstLine="566"/>
      </w:pPr>
      <w:r>
        <w:t>- Việc thành lập phường Tân Hòa trên cơ sở nguyên trạng xã cũng hoàn toàn phù hợp với định hướng phát triển đô thị của tỉnh Vĩnh Long trong giai đoạn hiện nay. Việc chuyển đổi mô hình quản lý sang phường sẽ góp phần nâng cao hiệu quả quản lý đô thị, tạo điều kiện thuận lợi để thu hút đầu tư, phát triển kinh tế - xã hội và cải thiện chất lượng sống của người dân.</w:t>
      </w:r>
    </w:p>
    <w:p w14:paraId="08E52255" w14:textId="77777777" w:rsidR="00025558" w:rsidRDefault="001543E4">
      <w:pPr>
        <w:ind w:firstLine="566"/>
      </w:pPr>
      <w:r>
        <w:t xml:space="preserve">- </w:t>
      </w:r>
      <w:r w:rsidRPr="00930A83">
        <w:rPr>
          <w:spacing w:val="-2"/>
        </w:rPr>
        <w:t>Nhìn chung, việc thành lập phường Tân Hòa trên cơ sở giữ nguyên địa giới hành chính xã Tân Hòa không chỉ bảo đảm tính ổn định, kế thừa mà còn tạo nền tảng vững chắc cho quá trình phát triển đô thị trong thời gian tới. Đây là bước đi phù hợp với yêu cầu thực tiễn, góp phần nâng cao hiệu quả quản lý nhà nước, thúc đẩy phát triển kinh tế - xã hội và đáp ứng tốt hơn nhu cầu của người dân trên địa bàn.</w:t>
      </w:r>
    </w:p>
    <w:p w14:paraId="5962DE0F" w14:textId="77777777" w:rsidR="00025558" w:rsidRDefault="001543E4">
      <w:pPr>
        <w:pStyle w:val="Heading3"/>
        <w:ind w:firstLine="566"/>
      </w:pPr>
      <w:bookmarkStart w:id="452" w:name="_Toc230854326"/>
      <w:r>
        <w:t>2. Phương án thành lập phường Ba Tri</w:t>
      </w:r>
      <w:bookmarkEnd w:id="452"/>
    </w:p>
    <w:p w14:paraId="40EDD4B8" w14:textId="77777777" w:rsidR="00025558" w:rsidRDefault="001543E4">
      <w:pPr>
        <w:ind w:firstLine="566"/>
      </w:pPr>
      <w:r>
        <w:t>Thành lập phường Ba Tri trên cơ sở nguyên trạng địa giới hành chính xã Ba Tri với diện tích tự nhiên là 49,49 km², quy mô dân số là 52.350 người.</w:t>
      </w:r>
    </w:p>
    <w:p w14:paraId="7F066690" w14:textId="77777777" w:rsidR="00025558" w:rsidRDefault="001543E4">
      <w:pPr>
        <w:ind w:firstLine="566"/>
      </w:pPr>
      <w:r>
        <w:t>Tên gọi đơn vị hành chính sau thành lập: Phường Ba Tri</w:t>
      </w:r>
    </w:p>
    <w:p w14:paraId="3399ACB5" w14:textId="77777777" w:rsidR="00025558" w:rsidRDefault="001543E4">
      <w:pPr>
        <w:ind w:firstLine="566"/>
      </w:pPr>
      <w:r>
        <w:t xml:space="preserve">Địa giới hành chính: Giữ nguyên theo địa giới hành chính hiện hữu của xã Ba Tri. </w:t>
      </w:r>
    </w:p>
    <w:p w14:paraId="2983621D" w14:textId="77777777" w:rsidR="00025558" w:rsidRDefault="001543E4">
      <w:pPr>
        <w:ind w:firstLine="566"/>
      </w:pPr>
      <w:r>
        <w:t xml:space="preserve">Lý do chọn phương án thành lập: </w:t>
      </w:r>
    </w:p>
    <w:p w14:paraId="3057BB84" w14:textId="77777777" w:rsidR="00025558" w:rsidRDefault="001543E4">
      <w:pPr>
        <w:ind w:firstLine="566"/>
      </w:pPr>
      <w:r>
        <w:t>Việc thành lập phường Ba Tri trên cơ sở giữ nguyên trạng địa giới hành chính của xã Ba Tri là phù hợp với yêu cầu phát triển đô thị, bảo đảm ổn định tổ chức quản lý hành chính và đáp ứng định hướng sắp xếp đơn vị hành chính của tỉnh trong giai đoạn hiện nay. Phương án giữ nguyên địa giới hành chính hiện hữu giúp địa phương duy trì tính liên kết về không gian quản lý, hạn chế phát sinh những xáo trộn liên quan đến đời sống dân cư, hoạt động sản xuất, kinh doanh và các giao dịch hành chính của người dân, tổ chức trên địa bàn.</w:t>
      </w:r>
    </w:p>
    <w:p w14:paraId="30C18DA5" w14:textId="77777777" w:rsidR="00025558" w:rsidRDefault="001543E4">
      <w:pPr>
        <w:pBdr>
          <w:top w:val="nil"/>
          <w:left w:val="nil"/>
          <w:bottom w:val="nil"/>
          <w:right w:val="nil"/>
          <w:between w:val="nil"/>
        </w:pBdr>
        <w:ind w:firstLine="566"/>
      </w:pPr>
      <w:r>
        <w:t xml:space="preserve">Trong thời gian qua, xã Ba Tri đã có bước phát triển tương đối đồng bộ về kết cấu hạ tầng kinh tế - xã hội; hệ thống giao thông, điện, cấp thoát nước, thông tin liên lạc từng bước được đầu tư hoàn thiện. Các hoạt động thương mại, dịch vụ, tiểu thủ công nghiệp phát triển ổn định; mật độ dân cư tập trung ngày càng tăng, tạo tiền đề hình thành các yếu tố đặc trưng của khu vực đô thị. Vì vậy, việc chuyển đổi mô hình quản lý từ xã sang phường là cần thiết nhằm nâng cao hiệu </w:t>
      </w:r>
      <w:r>
        <w:lastRenderedPageBreak/>
        <w:t>quả quản lý nhà nước, đáp ứng yêu cầu phát triển đô thị trong thời kỳ mới.</w:t>
      </w:r>
    </w:p>
    <w:p w14:paraId="0C63D2DA" w14:textId="77777777" w:rsidR="00025558" w:rsidRDefault="001543E4">
      <w:pPr>
        <w:pBdr>
          <w:top w:val="nil"/>
          <w:left w:val="nil"/>
          <w:bottom w:val="nil"/>
          <w:right w:val="nil"/>
          <w:between w:val="nil"/>
        </w:pBdr>
        <w:ind w:firstLine="566"/>
      </w:pPr>
      <w:r>
        <w:t>Việc giữ nguyên trạng địa giới hành chính còn tạo thuận lợi cho công tác quản lý dân cư, hộ tịch, hộ khẩu, đất đai và các cơ sở dữ liệu chuyên ngành hiện có. Các hồ sơ địa chính, quy hoạch xây dựng, quy hoạch sử dụng đất tiếp tục được kế thừa, bảo đảm tính ổn định trong công tác quản lý và triển khai các dự án đầu tư trên địa bàn. Đồng thời, người dân không phải thực hiện điều chỉnh các loại giấy tờ liên quan đến nơi cư trú, góp phần giảm chi phí xã hội và tạo sự đồng thuận trong Nhân dân.</w:t>
      </w:r>
    </w:p>
    <w:p w14:paraId="6C9CBBDA" w14:textId="77777777" w:rsidR="00025558" w:rsidRDefault="001543E4">
      <w:pPr>
        <w:pBdr>
          <w:top w:val="nil"/>
          <w:left w:val="nil"/>
          <w:bottom w:val="nil"/>
          <w:right w:val="nil"/>
          <w:between w:val="nil"/>
        </w:pBdr>
        <w:ind w:firstLine="566"/>
      </w:pPr>
      <w:r>
        <w:t>Bên cạnh đó, việc thành lập phường Ba Tri sẽ tạo điều kiện thuận lợi để địa phương tiếp tục huy động nguồn lực đầu tư, đẩy mạnh phát triển thương mại - dịch vụ, chỉnh trang đô thị và nâng cao chất lượng các dịch vụ công. Đây là cơ sở quan trọng để xây dựng địa phương phát triển theo hướng văn minh, hiện đại, phù hợp với định hướng phát triển chung của tỉnh trong thời gian tới.</w:t>
      </w:r>
    </w:p>
    <w:p w14:paraId="53DF7F0C" w14:textId="77777777" w:rsidR="00025558" w:rsidRDefault="001543E4">
      <w:pPr>
        <w:pStyle w:val="Heading3"/>
        <w:ind w:firstLine="566"/>
      </w:pPr>
      <w:bookmarkStart w:id="453" w:name="_Toc230854327"/>
      <w:r>
        <w:t>3. Phương án thành lập phường Bình Đại</w:t>
      </w:r>
      <w:bookmarkEnd w:id="453"/>
    </w:p>
    <w:p w14:paraId="4019DC15" w14:textId="77777777" w:rsidR="00025558" w:rsidRDefault="001543E4">
      <w:pPr>
        <w:ind w:firstLine="566"/>
      </w:pPr>
      <w:r>
        <w:t>Thành lập phường Bình Đại trên cơ sở nguyên trạng địa giới hành chính xã Bình Đại với diện tích tự nhiên là 44,70 km², quy mô dân số là 33.839 người.</w:t>
      </w:r>
    </w:p>
    <w:p w14:paraId="3B1CDA9C" w14:textId="77777777" w:rsidR="00025558" w:rsidRDefault="001543E4">
      <w:pPr>
        <w:ind w:firstLine="566"/>
      </w:pPr>
      <w:r>
        <w:t>Tên gọi đơn vị hành chính sau thành lập: Phường Bình Đại</w:t>
      </w:r>
    </w:p>
    <w:p w14:paraId="5CFB695D" w14:textId="77777777" w:rsidR="00025558" w:rsidRDefault="001543E4">
      <w:pPr>
        <w:ind w:firstLine="566"/>
      </w:pPr>
      <w:r>
        <w:t xml:space="preserve">Địa giới hành chính: Giữ nguyên theo địa giới hành chính hiện hữu của xã Bình Đại. </w:t>
      </w:r>
    </w:p>
    <w:p w14:paraId="3405F4B2" w14:textId="77777777" w:rsidR="00025558" w:rsidRDefault="001543E4">
      <w:pPr>
        <w:ind w:firstLine="566"/>
      </w:pPr>
      <w:r>
        <w:t>Lý do chọn phương án thành lập:</w:t>
      </w:r>
    </w:p>
    <w:p w14:paraId="63891752" w14:textId="77777777" w:rsidR="00025558" w:rsidRDefault="001543E4">
      <w:pPr>
        <w:pBdr>
          <w:top w:val="nil"/>
          <w:left w:val="nil"/>
          <w:bottom w:val="nil"/>
          <w:right w:val="nil"/>
          <w:between w:val="nil"/>
        </w:pBdr>
        <w:ind w:firstLine="566"/>
      </w:pPr>
      <w:r>
        <w:t>Việc thành lập phường Bình Đại trên cơ sở giữ nguyên trạng địa giới hành chính của xã Bình Đại là giải pháp phù hợp nhằm bảo đảm tính ổn định trong tổ chức quản lý hành chính, đồng thời đáp ứng yêu cầu phát triển đô thị theo định hướng chung của tỉnh. Phương án này góp phần duy trì tính liên tục trong hoạt động của hệ thống chính trị, hạn chế tối đa ảnh hưởng đến đời sống sinh hoạt và hoạt động sản xuất của Nhân dân trên địa bàn.</w:t>
      </w:r>
    </w:p>
    <w:p w14:paraId="1D5089A5" w14:textId="77777777" w:rsidR="00025558" w:rsidRDefault="001543E4">
      <w:pPr>
        <w:pBdr>
          <w:top w:val="nil"/>
          <w:left w:val="nil"/>
          <w:bottom w:val="nil"/>
          <w:right w:val="nil"/>
          <w:between w:val="nil"/>
        </w:pBdr>
        <w:ind w:firstLine="566"/>
      </w:pPr>
      <w:r>
        <w:t>Trong quá trình phát triển kinh tế - xã hội, xã Bình Đại đã từng bước hình thành các điều kiện đặc trưng của khu vực đô thị. Hoạt động thương mại, dịch vụ phát triển ngày càng đa dạng; hệ thống kết cấu hạ tầng kỹ thuật và hạ tầng xã hội được quan tâm đầu tư, từng bước đáp ứng nhu cầu phát triển của địa phương. Cùng với đó, quy mô dân số tập trung ngày càng tăng, nhu cầu sử dụng các dịch vụ đô thị và yêu cầu về nâng cao chất lượng quản lý nhà nước ngày càng cao. Do đó, việc chuyển đổi từ mô hình xã sang phường là cần thiết và phù hợp với thực tiễn phát triển địa phương.</w:t>
      </w:r>
    </w:p>
    <w:p w14:paraId="35BD4526" w14:textId="77777777" w:rsidR="00025558" w:rsidRDefault="001543E4">
      <w:pPr>
        <w:pBdr>
          <w:top w:val="nil"/>
          <w:left w:val="nil"/>
          <w:bottom w:val="nil"/>
          <w:right w:val="nil"/>
          <w:between w:val="nil"/>
        </w:pBdr>
        <w:ind w:firstLine="566"/>
      </w:pPr>
      <w:r>
        <w:t xml:space="preserve">Việc giữ nguyên địa giới hành chính hiện hữu giúp bảo đảm sự thống nhất trong công tác quản lý dân cư, quản lý đất đai, tài nguyên và quy hoạch xây dựng. Các hồ sơ, dữ liệu quản lý hành chính tiếp tục được kế thừa và khai thác hiệu quả, không phát sinh khó khăn trong quá trình chuyển đổi mô hình tổ chức </w:t>
      </w:r>
      <w:r>
        <w:lastRenderedPageBreak/>
        <w:t>chính quyền địa phương. Đồng thời, các công trình đầu tư xây dựng cơ bản, các chương trình phát triển kinh tế - xã hội đang triển khai trên địa bàn tiếp tục được thực hiện ổn định, bảo đảm tiến độ và hiệu quả đầu tư.</w:t>
      </w:r>
    </w:p>
    <w:p w14:paraId="3912A436" w14:textId="77777777" w:rsidR="00025558" w:rsidRDefault="001543E4">
      <w:pPr>
        <w:pBdr>
          <w:top w:val="nil"/>
          <w:left w:val="nil"/>
          <w:bottom w:val="nil"/>
          <w:right w:val="nil"/>
          <w:between w:val="nil"/>
        </w:pBdr>
        <w:ind w:firstLine="566"/>
      </w:pPr>
      <w:r>
        <w:t>Mặt khác, việc thành lập phường Bình Đại sẽ tạo điều kiện để địa phương nâng cao năng lực quản lý đô thị, tăng khả năng thu hút đầu tư và mở rộng các hoạt động thương mại, dịch vụ. Đây là cơ sở quan trọng để phát huy tiềm năng, lợi thế của địa phương, góp phần nâng cao đời sống vật chất và tinh thần của Nhân dân, hướng đến xây dựng đô thị phát triển bền vững trong thời gian tới.</w:t>
      </w:r>
    </w:p>
    <w:p w14:paraId="1B328A8E" w14:textId="77777777" w:rsidR="00025558" w:rsidRDefault="001543E4">
      <w:pPr>
        <w:pStyle w:val="Heading3"/>
        <w:ind w:firstLine="566"/>
      </w:pPr>
      <w:bookmarkStart w:id="454" w:name="_Toc230854328"/>
      <w:r>
        <w:t>4. Phương án thành lập phường Mỏ Cày</w:t>
      </w:r>
      <w:bookmarkEnd w:id="454"/>
    </w:p>
    <w:p w14:paraId="7CFA2261" w14:textId="77777777" w:rsidR="00025558" w:rsidRDefault="001543E4">
      <w:pPr>
        <w:ind w:firstLine="566"/>
      </w:pPr>
      <w:r>
        <w:t>Thành lập phường Mỏ Cày trên cơ sở nguyên trạng địa giới hành chính xã Mỏ Cày với diện tích tự nhiên là 38,89 km², quy mô dân số là 50.338 người.</w:t>
      </w:r>
    </w:p>
    <w:p w14:paraId="2305D74E" w14:textId="77777777" w:rsidR="00025558" w:rsidRDefault="001543E4">
      <w:pPr>
        <w:ind w:firstLine="566"/>
      </w:pPr>
      <w:r>
        <w:t>Tên gọi đơn vị hành chính sau thành lập: Phường Mỏ Cày</w:t>
      </w:r>
    </w:p>
    <w:p w14:paraId="32218CC0" w14:textId="77777777" w:rsidR="00025558" w:rsidRDefault="001543E4">
      <w:pPr>
        <w:ind w:firstLine="566"/>
      </w:pPr>
      <w:r>
        <w:t xml:space="preserve">Địa giới hành chính: Giữ nguyên theo địa giới hành chính hiện hữu của xã Mỏ Cày. </w:t>
      </w:r>
    </w:p>
    <w:p w14:paraId="4C216B2E" w14:textId="77777777" w:rsidR="00025558" w:rsidRDefault="001543E4">
      <w:pPr>
        <w:ind w:firstLine="566"/>
      </w:pPr>
      <w:r>
        <w:t>Lý do chọn phương án thành lập:</w:t>
      </w:r>
    </w:p>
    <w:p w14:paraId="39199DDA" w14:textId="77777777" w:rsidR="00025558" w:rsidRDefault="001543E4">
      <w:pPr>
        <w:spacing w:before="240" w:after="240"/>
        <w:ind w:firstLine="566"/>
      </w:pPr>
      <w:r>
        <w:t>Việc thành lập phường Mỏ Cày trên cơ sở giữ nguyên trạng địa giới hành chính của xã Mỏ Cày là phù hợp với yêu cầu tổ chức lại đơn vị hành chính theo hướng tinh gọn, hiệu lực, hiệu quả và đáp ứng định hướng phát triển đô thị của tỉnh trong giai đoạn hiện nay. Phương án này giúp địa phương giữ vững tính ổn định về địa giới quản lý, hạn chế những tác động phát sinh đến hoạt động của cơ quan, tổ chức và đời sống Nhân dân.</w:t>
      </w:r>
    </w:p>
    <w:p w14:paraId="26C97B61" w14:textId="77777777" w:rsidR="00025558" w:rsidRDefault="001543E4">
      <w:pPr>
        <w:spacing w:before="240" w:after="240"/>
        <w:ind w:firstLine="566"/>
      </w:pPr>
      <w:r>
        <w:t>Trong những năm qua, xã Mỏ Cày có tốc độ phát triển kinh tế - xã hội tương đối ổn định; các lĩnh vực thương mại, dịch vụ, sản xuất công nghiệp và tiểu thủ công nghiệp từng bước mở rộng. Hệ thống giao thông nội thị, hạ tầng kỹ thuật và các thiết chế văn hóa - xã hội tiếp tục được đầu tư, tạo diện mạo đô thị ngày càng rõ nét. Sự gia tăng dân số tập trung cùng với nhu cầu sử dụng các dịch vụ công, dịch vụ đô thị là cơ sở thực tiễn quan trọng cho việc chuyển đổi mô hình quản lý từ xã sang phường.</w:t>
      </w:r>
    </w:p>
    <w:p w14:paraId="1A8F0125" w14:textId="77777777" w:rsidR="00025558" w:rsidRDefault="001543E4">
      <w:pPr>
        <w:spacing w:before="240" w:after="240"/>
        <w:ind w:firstLine="566"/>
      </w:pPr>
      <w:r>
        <w:t>Việc giữ nguyên trạng địa giới hành chính giúp địa phương thuận lợi trong việc kế thừa hệ thống hồ sơ quản lý dân cư, dữ liệu đất đai, quy hoạch xây dựng và các cơ sở dữ liệu chuyên ngành khác. Các chương trình, dự án đầu tư đang triển khai trên địa bàn tiếp tục được thực hiện ổn định, không phát sinh khó khăn do thay đổi ranh giới hành chính. Đồng thời, người dân và doanh nghiệp không phải điều chỉnh các giấy tờ liên quan đến địa chỉ hành chính, góp phần giảm áp lực về thủ tục hành chính trong quá trình chuyển đổi.</w:t>
      </w:r>
    </w:p>
    <w:p w14:paraId="7B2BB829" w14:textId="77777777" w:rsidR="00025558" w:rsidRDefault="001543E4">
      <w:pPr>
        <w:spacing w:before="240" w:after="240"/>
        <w:ind w:firstLine="566"/>
      </w:pPr>
      <w:r>
        <w:t xml:space="preserve">Ngoài ra, việc thành lập phường Mỏ Cày sẽ tạo điều kiện để nâng cao hiệu </w:t>
      </w:r>
      <w:r>
        <w:lastRenderedPageBreak/>
        <w:t>quả quản lý đô thị, đẩy mạnh chỉnh trang kết cấu hạ tầng, phát triển thương mại - dịch vụ và thu hút các nguồn lực đầu tư. Đây là tiền đề quan trọng để địa phương tiếp tục phát triển theo hướng đô thị văn minh, hiện đại, phù hợp với yêu cầu phát triển kinh tế - xã hội trong thời kỳ mới.</w:t>
      </w:r>
    </w:p>
    <w:p w14:paraId="57450749" w14:textId="796B9793" w:rsidR="00025558" w:rsidRDefault="001543E4">
      <w:pPr>
        <w:pStyle w:val="Heading3"/>
        <w:ind w:firstLine="566"/>
      </w:pPr>
      <w:bookmarkStart w:id="455" w:name="_Toc230854329"/>
      <w:r>
        <w:t xml:space="preserve">5. Phương án thành lập </w:t>
      </w:r>
      <w:r w:rsidR="00C873D6">
        <w:t xml:space="preserve">phường </w:t>
      </w:r>
      <w:r w:rsidR="00C873D6" w:rsidRPr="00251106">
        <w:t>Vũng Liêm</w:t>
      </w:r>
      <w:bookmarkEnd w:id="455"/>
    </w:p>
    <w:p w14:paraId="0E35683E" w14:textId="458E0CD4" w:rsidR="00025558" w:rsidRPr="00930A83" w:rsidRDefault="001543E4" w:rsidP="00930A83">
      <w:pPr>
        <w:tabs>
          <w:tab w:val="left" w:pos="794"/>
        </w:tabs>
        <w:ind w:firstLine="566"/>
        <w:rPr>
          <w:spacing w:val="-2"/>
        </w:rPr>
      </w:pPr>
      <w:r w:rsidRPr="00930A83">
        <w:rPr>
          <w:spacing w:val="-2"/>
        </w:rPr>
        <w:t xml:space="preserve">Thành lập </w:t>
      </w:r>
      <w:r w:rsidR="00C873D6">
        <w:t xml:space="preserve">phường </w:t>
      </w:r>
      <w:r w:rsidR="00C873D6" w:rsidRPr="00251106">
        <w:t>Vũng Liêm</w:t>
      </w:r>
      <w:r w:rsidR="00C873D6">
        <w:t xml:space="preserve"> </w:t>
      </w:r>
      <w:r w:rsidRPr="00930A83">
        <w:rPr>
          <w:spacing w:val="-2"/>
        </w:rPr>
        <w:t>trên cơ sở nguyên trạng địa giới hành chính xã Trung Thành với diện tích tự nhiên là 35,88 km², quy mô dân số là 35.767 người.</w:t>
      </w:r>
    </w:p>
    <w:p w14:paraId="31ECDB81" w14:textId="74AB2E60" w:rsidR="00025558" w:rsidRDefault="001543E4">
      <w:pPr>
        <w:ind w:firstLine="566"/>
      </w:pPr>
      <w:r>
        <w:t xml:space="preserve">Tên gọi đơn vị hành chính sau thành lập: </w:t>
      </w:r>
      <w:r w:rsidR="00C873D6">
        <w:t xml:space="preserve">phường </w:t>
      </w:r>
      <w:r w:rsidR="00C873D6" w:rsidRPr="00251106">
        <w:t>Vũng Liêm</w:t>
      </w:r>
    </w:p>
    <w:p w14:paraId="66ADBA8E" w14:textId="77777777" w:rsidR="00025558" w:rsidRDefault="001543E4">
      <w:pPr>
        <w:ind w:firstLine="566"/>
      </w:pPr>
      <w:r>
        <w:t xml:space="preserve">Địa giới hành chính: Giữ nguyên theo địa giới hành chính hiện hữu của xã Trung Thành. </w:t>
      </w:r>
    </w:p>
    <w:p w14:paraId="31DAB97F" w14:textId="77777777" w:rsidR="00025558" w:rsidRDefault="001543E4">
      <w:pPr>
        <w:ind w:firstLine="570"/>
      </w:pPr>
      <w:r>
        <w:t>Lý do chọn phương án thành lập:</w:t>
      </w:r>
    </w:p>
    <w:p w14:paraId="2F0B03CC" w14:textId="199F1738" w:rsidR="00025558" w:rsidRDefault="001543E4">
      <w:pPr>
        <w:spacing w:before="240" w:after="240"/>
        <w:ind w:firstLine="570"/>
      </w:pPr>
      <w:r>
        <w:t xml:space="preserve">Việc thành lập </w:t>
      </w:r>
      <w:r w:rsidR="00C873D6">
        <w:t xml:space="preserve">phường </w:t>
      </w:r>
      <w:r w:rsidR="00C873D6" w:rsidRPr="00251106">
        <w:t>Vũng Liêm</w:t>
      </w:r>
      <w:r w:rsidR="00C873D6">
        <w:t xml:space="preserve"> </w:t>
      </w:r>
      <w:r>
        <w:t>trên cơ sở giữ nguyên trạng địa giới hành chính của xã Trung Thành là phù hợp với yêu cầu phát triển đô thị và chủ trương sắp xếp đơn vị hành chính nhằm nâng cao hiệu quả hoạt động của chính quyền địa phương. Phương án này bảo đảm tính ổn định trong quản lý hành chính, duy trì sự liên kết thống nhất về không gian lãnh thổ và hạn chế tối đa ảnh hưởng đến đời sống, sinh hoạt của Nhân dân trên địa bàn.</w:t>
      </w:r>
    </w:p>
    <w:p w14:paraId="549D6799" w14:textId="77777777" w:rsidR="00025558" w:rsidRDefault="001543E4">
      <w:pPr>
        <w:spacing w:before="240" w:after="240"/>
        <w:ind w:firstLine="570"/>
      </w:pPr>
      <w:r>
        <w:t>Trong quá trình phát triển, xã Trung Thành đã từng bước hình thành các yếu tố đô thị với hệ thống hạ tầng kỹ thuật được đầu tư tương đối đồng bộ; hoạt động thương mại, dịch vụ phát triển ổn định; dân cư phân bố tập trung hơn và nhu cầu sử dụng các tiện ích đô thị ngày càng tăng. Việc chuyển đổi sang mô hình phường sẽ tạo điều kiện để địa phương nâng cao năng lực quản lý đô thị, đáp ứng yêu cầu phát triển kinh tế - xã hội trong giai đoạn mới.</w:t>
      </w:r>
    </w:p>
    <w:p w14:paraId="359C4527" w14:textId="77777777" w:rsidR="00025558" w:rsidRDefault="001543E4">
      <w:pPr>
        <w:spacing w:before="240" w:after="240"/>
        <w:ind w:firstLine="570"/>
      </w:pPr>
      <w:r>
        <w:t>Giữ nguyên địa giới hành chính hiện hữu còn giúp địa phương tiếp tục kế thừa và sử dụng hiệu quả hệ thống hồ sơ địa chính, quy hoạch sử dụng đất, cơ sở dữ liệu dân cư và các dữ liệu quản lý chuyên ngành khác. Các công trình hạ tầng, dự án phát triển đô thị đang triển khai trên địa bàn không bị ảnh hưởng bởi việc điều chỉnh địa giới hành chính, bảo đảm tính liên tục trong quá trình đầu tư và quản lý.</w:t>
      </w:r>
    </w:p>
    <w:p w14:paraId="4715CA93" w14:textId="73EEBA59" w:rsidR="00025558" w:rsidRDefault="001543E4">
      <w:pPr>
        <w:spacing w:before="240" w:after="240"/>
        <w:ind w:firstLine="570"/>
      </w:pPr>
      <w:r>
        <w:t xml:space="preserve">Bên cạnh đó, phương án này góp phần giảm áp lực phát sinh về thủ tục hành chính đối với người dân và tổ chức; tạo thuận lợi trong việc quản lý hộ tịch, hộ khẩu, tài sản và các giao dịch dân sự. Đồng thời, việc thành lập </w:t>
      </w:r>
      <w:r w:rsidR="00C873D6">
        <w:t xml:space="preserve">phường </w:t>
      </w:r>
      <w:r w:rsidR="00C873D6" w:rsidRPr="00251106">
        <w:t>Vũng Liêm</w:t>
      </w:r>
      <w:r w:rsidR="00C873D6">
        <w:t xml:space="preserve"> </w:t>
      </w:r>
      <w:r>
        <w:t>sẽ tạo điều kiện để địa phương khai thác hiệu quả tiềm năng phát triển thương mại - dịch vụ, nâng cao chất lượng đời sống Nhân dân và xây dựng đô thị phát triển theo hướng hiện đại, bền vững.</w:t>
      </w:r>
    </w:p>
    <w:p w14:paraId="2A094857" w14:textId="77777777" w:rsidR="00025558" w:rsidRDefault="001543E4">
      <w:pPr>
        <w:pStyle w:val="Heading3"/>
        <w:ind w:firstLine="566"/>
      </w:pPr>
      <w:bookmarkStart w:id="456" w:name="_Toc230854330"/>
      <w:r>
        <w:lastRenderedPageBreak/>
        <w:t>6. Phương án thành lập phường Tam Bình</w:t>
      </w:r>
      <w:bookmarkEnd w:id="456"/>
    </w:p>
    <w:p w14:paraId="4128EA67" w14:textId="77777777" w:rsidR="00025558" w:rsidRDefault="001543E4">
      <w:pPr>
        <w:ind w:firstLine="566"/>
      </w:pPr>
      <w:r>
        <w:t>Thành lập phường Tam Bình trên cơ sở nguyên trạng địa giới hành chính xã Tam Bình với diện tích tự nhiên là 34,63 km², quy mô dân số là 32.047 người.</w:t>
      </w:r>
    </w:p>
    <w:p w14:paraId="59B53F1E" w14:textId="77777777" w:rsidR="00025558" w:rsidRDefault="001543E4">
      <w:pPr>
        <w:ind w:firstLine="566"/>
      </w:pPr>
      <w:r>
        <w:t>Tên gọi đơn vị hành chính sau thành lập: Phường Tam Bình</w:t>
      </w:r>
    </w:p>
    <w:p w14:paraId="1943499A" w14:textId="77777777" w:rsidR="00025558" w:rsidRDefault="001543E4">
      <w:pPr>
        <w:ind w:firstLine="566"/>
      </w:pPr>
      <w:r>
        <w:t xml:space="preserve">Địa giới hành chính: Giữ nguyên theo địa giới hành chính hiện hữu của xã Tam Bình. </w:t>
      </w:r>
    </w:p>
    <w:p w14:paraId="456B5B68" w14:textId="77777777" w:rsidR="00025558" w:rsidRDefault="001543E4">
      <w:pPr>
        <w:ind w:firstLine="570"/>
      </w:pPr>
      <w:r>
        <w:t>Lý do chọn phương án thành lập:</w:t>
      </w:r>
    </w:p>
    <w:p w14:paraId="429E830B" w14:textId="77777777" w:rsidR="00025558" w:rsidRDefault="001543E4">
      <w:pPr>
        <w:spacing w:before="240" w:after="240"/>
        <w:ind w:firstLine="570"/>
      </w:pPr>
      <w:r>
        <w:t>Việc thành lập phường Tam Bình trên cơ sở giữ nguyên trạng địa giới hành chính của xã Tam Bình là phù hợp với định hướng phát triển đô thị của tỉnh và yêu cầu đổi mới tổ chức đơn vị hành chính trong giai đoạn hiện nay. Phương án này vừa bảo đảm tính ổn định trong công tác quản lý nhà nước, vừa tạo điều kiện thuận lợi cho địa phương tiếp tục phát triển kinh tế - xã hội theo hướng đô thị hóa.</w:t>
      </w:r>
    </w:p>
    <w:p w14:paraId="561603CD" w14:textId="77777777" w:rsidR="00025558" w:rsidRDefault="001543E4">
      <w:pPr>
        <w:spacing w:before="240" w:after="240"/>
        <w:ind w:firstLine="570"/>
      </w:pPr>
      <w:r>
        <w:t>Trong những năm qua, xã Tam Bình đã có nhiều chuyển biến tích cực về kết cấu hạ tầng và phát triển không gian đô thị. Hệ thống giao thông, các công trình hạ tầng xã hội, hạ tầng kỹ thuật từng bước được đầu tư hoàn thiện; hoạt động thương mại, dịch vụ phát triển ngày càng đa dạng; dân cư tập trung đông hơn tại khu vực trung tâm. Những yếu tố này cho thấy địa phương đã cơ bản đáp ứng yêu cầu phát triển của đơn vị hành chính đô thị.</w:t>
      </w:r>
    </w:p>
    <w:p w14:paraId="259CC244" w14:textId="77777777" w:rsidR="00025558" w:rsidRDefault="001543E4">
      <w:pPr>
        <w:spacing w:before="240" w:after="240"/>
        <w:ind w:firstLine="570"/>
      </w:pPr>
      <w:r>
        <w:t>Việc giữ nguyên trạng địa giới hành chính giúp bảo đảm tính liên tục trong công tác quản lý đất đai, dân cư, tài sản công và quy hoạch phát triển đô thị. Các hồ sơ địa chính, cơ sở dữ liệu quản lý hành chính và các dự án đầu tư đang triển khai tiếp tục được kế thừa, không phát sinh khó khăn do điều chỉnh ranh giới hành chính. Đồng thời, người dân không phải thay đổi các giấy tờ liên quan đến địa chỉ cư trú, tạo thuận lợi trong giao dịch và sinh hoạt hàng ngày.</w:t>
      </w:r>
    </w:p>
    <w:p w14:paraId="09D568AC" w14:textId="77777777" w:rsidR="00025558" w:rsidRDefault="001543E4">
      <w:pPr>
        <w:spacing w:before="240" w:after="240"/>
        <w:ind w:firstLine="570"/>
      </w:pPr>
      <w:r>
        <w:t>Ngoài ra, việc thành lập phường Tam Bình sẽ tạo động lực thúc đẩy phát triển thương mại - dịch vụ, tăng khả năng thu hút đầu tư và nâng cao hiệu quả quản lý đô thị. Đây là điều kiện quan trọng để địa phương từng bước xây dựng kết cấu hạ tầng đồng bộ, nâng cao chất lượng đời sống Nhân dân và phát triển theo hướng đô thị văn minh, hiện đại.</w:t>
      </w:r>
    </w:p>
    <w:p w14:paraId="5B1D4A47" w14:textId="77777777" w:rsidR="00025558" w:rsidRDefault="001543E4">
      <w:pPr>
        <w:pStyle w:val="Heading3"/>
        <w:ind w:firstLine="566"/>
      </w:pPr>
      <w:bookmarkStart w:id="457" w:name="_Toc230854331"/>
      <w:r>
        <w:t>7. Phương án thành lập phường Trà Ôn</w:t>
      </w:r>
      <w:bookmarkEnd w:id="457"/>
    </w:p>
    <w:p w14:paraId="0DB75DB0" w14:textId="77777777" w:rsidR="00025558" w:rsidRDefault="001543E4">
      <w:pPr>
        <w:ind w:firstLine="566"/>
      </w:pPr>
      <w:r>
        <w:t>Thành lập phường Trà Ôn trên cơ sở nguyên trạng địa giới hành chính xã Trà Ôn với diện tích tự nhiên là 42,78 km², quy mô dân số là 37.749 người.</w:t>
      </w:r>
    </w:p>
    <w:p w14:paraId="4E91DEE3" w14:textId="77777777" w:rsidR="00025558" w:rsidRDefault="001543E4">
      <w:pPr>
        <w:ind w:firstLine="566"/>
      </w:pPr>
      <w:r>
        <w:t>Tên gọi đơn vị hành chính sau thành lập: Phường Trà Ôn</w:t>
      </w:r>
    </w:p>
    <w:p w14:paraId="4D207BE9" w14:textId="77777777" w:rsidR="00025558" w:rsidRDefault="001543E4">
      <w:pPr>
        <w:ind w:firstLine="566"/>
      </w:pPr>
      <w:r>
        <w:lastRenderedPageBreak/>
        <w:t xml:space="preserve">Địa giới hành chính: Giữ nguyên theo địa giới hành chính hiện hữu của xã Trà Ôn. </w:t>
      </w:r>
    </w:p>
    <w:p w14:paraId="723E847D" w14:textId="77777777" w:rsidR="00025558" w:rsidRDefault="001543E4">
      <w:pPr>
        <w:ind w:firstLine="570"/>
      </w:pPr>
      <w:r>
        <w:t>Lý do chọn phương án thành lập:</w:t>
      </w:r>
    </w:p>
    <w:p w14:paraId="636DB05C" w14:textId="77777777" w:rsidR="00025558" w:rsidRDefault="001543E4">
      <w:pPr>
        <w:spacing w:before="240" w:after="240"/>
        <w:ind w:firstLine="570"/>
      </w:pPr>
      <w:r>
        <w:t>Việc thành lập phường Trà Ôn trên cơ sở giữ nguyên trạng địa giới hành chính của xã Trà Ôn là phù hợp với yêu cầu tổ chức lại đơn vị hành chính và định hướng phát triển đô thị của địa phương trong thời gian tới. Việc không điều chỉnh ranh giới hành chính giúp bảo đảm tính ổn định trong quản lý, duy trì sự liên kết chặt chẽ giữa các khu vực dân cư, đồng thời hạn chế tối đa những ảnh hưởng phát sinh đối với đời sống Nhân dân.</w:t>
      </w:r>
    </w:p>
    <w:p w14:paraId="0213AA7E" w14:textId="77777777" w:rsidR="00025558" w:rsidRDefault="001543E4">
      <w:pPr>
        <w:spacing w:before="240" w:after="240"/>
        <w:ind w:firstLine="570"/>
      </w:pPr>
      <w:r>
        <w:t>Trong quá trình phát triển kinh tế - xã hội, xã Trà Ôn đã từng bước hình thành diện mạo đô thị với hệ thống kết cấu hạ tầng được đầu tư ngày càng hoàn thiện; hoạt động thương mại, dịch vụ phát triển ổn định; các nhu cầu về quản lý đô thị và cung cấp dịch vụ công ngày càng gia tăng. Việc chuyển đổi mô hình quản lý từ xã sang phường là cần thiết nhằm nâng cao hiệu lực, hiệu quả quản lý nhà nước và đáp ứng yêu cầu phát triển của địa phương trong giai đoạn mới.</w:t>
      </w:r>
    </w:p>
    <w:p w14:paraId="47805AEC" w14:textId="77777777" w:rsidR="00025558" w:rsidRDefault="001543E4">
      <w:pPr>
        <w:spacing w:before="240" w:after="240"/>
        <w:ind w:firstLine="570"/>
      </w:pPr>
      <w:r>
        <w:t>Phương án giữ nguyên trạng địa giới hành chính còn tạo thuận lợi trong công tác quản lý đất đai, quy hoạch, dân cư và các cơ sở dữ liệu chuyên ngành hiện có. Các dự án đầu tư phát triển hạ tầng, chỉnh trang đô thị tiếp tục được triển khai ổn định, không bị gián đoạn do thay đổi địa giới hành chính. Đồng thời, người dân và doanh nghiệp không phải thực hiện các thủ tục điều chỉnh thông tin cư trú, góp phần giảm chi phí và tạo sự đồng thuận cao trong xã hội.</w:t>
      </w:r>
    </w:p>
    <w:p w14:paraId="222CDD97" w14:textId="77777777" w:rsidR="00025558" w:rsidRDefault="001543E4">
      <w:pPr>
        <w:spacing w:before="240" w:after="240"/>
        <w:ind w:firstLine="570"/>
      </w:pPr>
      <w:r>
        <w:t>Bên cạnh đó, việc thành lập phường Trà Ôn sẽ tạo cơ sở để địa phương tăng cường thu hút đầu tư, mở rộng hoạt động thương mại - dịch vụ, nâng cao chất lượng hạ tầng đô thị và cải thiện đời sống Nhân dân. Đây là điều kiện quan trọng để xây dựng địa phương phát triển theo hướng đô thị hiện đại, văn minh và bền vững.</w:t>
      </w:r>
    </w:p>
    <w:p w14:paraId="2E3DA9C5" w14:textId="77777777" w:rsidR="00025558" w:rsidRDefault="001543E4">
      <w:pPr>
        <w:pStyle w:val="Heading3"/>
        <w:ind w:firstLine="566"/>
      </w:pPr>
      <w:bookmarkStart w:id="458" w:name="_Toc230854332"/>
      <w:r>
        <w:t>8. Phương án thành lập phường Tiên Thủy</w:t>
      </w:r>
      <w:bookmarkEnd w:id="458"/>
    </w:p>
    <w:p w14:paraId="0EA6C216" w14:textId="77777777" w:rsidR="00025558" w:rsidRDefault="001543E4">
      <w:pPr>
        <w:ind w:firstLine="566"/>
      </w:pPr>
      <w:r>
        <w:t>Thành lập phường Tiên Thủy trên cơ sở nguyên trạng địa giới hành chính xã Tiên Thủy với diện tích tự nhiên là 33,81 km², quy mô dân số là 32.053 người.</w:t>
      </w:r>
    </w:p>
    <w:p w14:paraId="2E707F77" w14:textId="77777777" w:rsidR="00025558" w:rsidRDefault="001543E4">
      <w:pPr>
        <w:ind w:firstLine="566"/>
      </w:pPr>
      <w:r>
        <w:t>Tên gọi đơn vị hành chính sau thành lập: Phường Tiên Thủy</w:t>
      </w:r>
    </w:p>
    <w:p w14:paraId="2CD6B7EC" w14:textId="77777777" w:rsidR="00025558" w:rsidRDefault="001543E4">
      <w:pPr>
        <w:ind w:firstLine="566"/>
      </w:pPr>
      <w:r>
        <w:t xml:space="preserve">Địa giới hành chính: Giữ nguyên theo địa giới hành chính hiện hữu của xã Tiên Thủy. </w:t>
      </w:r>
    </w:p>
    <w:p w14:paraId="445A9B58" w14:textId="77777777" w:rsidR="00025558" w:rsidRDefault="001543E4">
      <w:pPr>
        <w:ind w:firstLine="566"/>
      </w:pPr>
      <w:r>
        <w:t>Lý do chọn phương án thành lập:</w:t>
      </w:r>
    </w:p>
    <w:p w14:paraId="63066B2A" w14:textId="77777777" w:rsidR="00025558" w:rsidRDefault="001543E4">
      <w:pPr>
        <w:spacing w:before="240" w:after="240"/>
        <w:ind w:firstLine="566"/>
      </w:pPr>
      <w:r>
        <w:t xml:space="preserve">Việc thành lập phường Tiên Thủy trên cơ sở giữ nguyên trạng địa giới hành </w:t>
      </w:r>
      <w:r>
        <w:lastRenderedPageBreak/>
        <w:t>chính của xã Tiên Thủy là phù hợp với yêu cầu phát triển đô thị và chủ trương sắp xếp đơn vị hành chính theo hướng tinh gọn, hiệu quả. Phương án này bảo đảm tính ổn định về địa giới quản lý, tạo điều kiện thuận lợi cho việc duy trì hoạt động của hệ thống chính trị và hạn chế tối đa tác động đến đời sống Nhân dân trên địa bàn.</w:t>
      </w:r>
    </w:p>
    <w:p w14:paraId="084A0F31" w14:textId="77777777" w:rsidR="00025558" w:rsidRDefault="001543E4">
      <w:pPr>
        <w:spacing w:before="240" w:after="240"/>
        <w:ind w:firstLine="566"/>
      </w:pPr>
      <w:r>
        <w:t>Trong những năm gần đây, xã Tiên Thủy đã có bước phát triển tích cực về kinh tế - xã hội; kết cấu hạ tầng kỹ thuật và hạ tầng xã hội từng bước được đầu tư hoàn thiện; hoạt động thương mại, dịch vụ phát triển ngày càng rõ nét. Cùng với sự gia tăng dân số tập trung và nhu cầu sử dụng các tiện ích đô thị, việc chuyển đổi sang mô hình phường là phù hợp với xu thế phát triển của địa phương.</w:t>
      </w:r>
    </w:p>
    <w:p w14:paraId="1C35719E" w14:textId="77777777" w:rsidR="00025558" w:rsidRDefault="001543E4">
      <w:pPr>
        <w:spacing w:before="240" w:after="240"/>
        <w:ind w:firstLine="566"/>
      </w:pPr>
      <w:r>
        <w:t>Việc giữ nguyên địa giới hành chính hiện hữu giúp địa phương tiếp tục kế thừa hiệu quả hệ thống hồ sơ địa chính, quy hoạch sử dụng đất, dữ liệu dân cư và các cơ sở dữ liệu quản lý khác. Các chương trình, dự án đầu tư đang triển khai trên địa bàn tiếp tục được thực hiện thuận lợi, không phát sinh khó khăn trong quá trình chuyển đổi mô hình quản lý hành chính. Đồng thời, người dân không phải thực hiện điều chỉnh giấy tờ liên quan đến địa chỉ cư trú, tạo thuận lợi trong sinh hoạt và giao dịch hành chính.</w:t>
      </w:r>
    </w:p>
    <w:p w14:paraId="49547152" w14:textId="77777777" w:rsidR="00025558" w:rsidRDefault="001543E4">
      <w:pPr>
        <w:spacing w:before="240" w:after="240"/>
        <w:ind w:firstLine="566"/>
      </w:pPr>
      <w:r>
        <w:t>Ngoài ra, việc thành lập phường Tiên Thủy sẽ tạo điều kiện nâng cao chất lượng quản lý đô thị, tăng cường khả năng thu hút đầu tư và thúc đẩy phát triển thương mại - dịch vụ. Đây là cơ sở quan trọng để địa phương phát triển theo hướng đô thị văn minh, hiện đại, góp phần nâng cao đời sống vật chất và tinh thần của Nhân dân trong thời gian tới.</w:t>
      </w:r>
    </w:p>
    <w:p w14:paraId="478C3619" w14:textId="77777777" w:rsidR="00025558" w:rsidRDefault="001543E4">
      <w:pPr>
        <w:pStyle w:val="Heading3"/>
        <w:pBdr>
          <w:top w:val="nil"/>
          <w:left w:val="nil"/>
          <w:bottom w:val="nil"/>
          <w:right w:val="nil"/>
          <w:between w:val="nil"/>
        </w:pBdr>
        <w:ind w:firstLine="566"/>
      </w:pPr>
      <w:bookmarkStart w:id="459" w:name="_Toc230854333"/>
      <w:r>
        <w:t>9. Phương án thành lập phường Tiểu Cần</w:t>
      </w:r>
      <w:bookmarkEnd w:id="459"/>
    </w:p>
    <w:p w14:paraId="690438B8" w14:textId="77777777" w:rsidR="00025558" w:rsidRDefault="001543E4">
      <w:pPr>
        <w:ind w:firstLine="566"/>
      </w:pPr>
      <w:r>
        <w:t>Thành lập phường Tiểu Cần trên cơ sở nguyên trạng địa giới hành chính xã Tiểu Cần với diện tích tự nhiên là 49,74 km², quy mô dân số là 34.232 người.</w:t>
      </w:r>
    </w:p>
    <w:p w14:paraId="6200CA4D" w14:textId="77777777" w:rsidR="00025558" w:rsidRDefault="001543E4">
      <w:pPr>
        <w:ind w:firstLine="566"/>
      </w:pPr>
      <w:r>
        <w:t>Tên gọi đơn vị hành chính sau thành lập: Phường Tiểu Cần</w:t>
      </w:r>
    </w:p>
    <w:p w14:paraId="535DD58C" w14:textId="77777777" w:rsidR="00025558" w:rsidRDefault="001543E4">
      <w:pPr>
        <w:ind w:firstLine="566"/>
      </w:pPr>
      <w:r>
        <w:t>Địa giới hành chính: Giữ nguyên theo địa giới hành chính hiện hữu của xã Tiểu Cần.</w:t>
      </w:r>
    </w:p>
    <w:p w14:paraId="51D63313" w14:textId="77777777" w:rsidR="00025558" w:rsidRDefault="001543E4">
      <w:pPr>
        <w:ind w:firstLine="566"/>
      </w:pPr>
      <w:r>
        <w:t>Lý do chọn phương án thành lập:</w:t>
      </w:r>
    </w:p>
    <w:p w14:paraId="21724A3A" w14:textId="77777777" w:rsidR="00025558" w:rsidRDefault="001543E4">
      <w:pPr>
        <w:ind w:firstLine="566"/>
      </w:pPr>
      <w:r>
        <w:t xml:space="preserve">Việc thành lập phường Tiểu Cần trên cơ sở giữ nguyên trạng địa giới hành chính của xã Tiểu Cần là phù hợp với yêu cầu phát triển đô thị và xu hướng tổ chức lại đơn vị hành chính theo hướng tinh gọn, hiệu lực, hiệu quả. Việc giữ ổn định ranh giới hành chính hiện hữu không chỉ bảo đảm tính liên tục trong công tác quản lý nhà nước mà còn hạn chế tối đa những tác động phát sinh đến đời sống sinh hoạt, sản xuất và tâm lý của Nhân dân trên địa bàn. Đồng thời, đây cũng là giải pháp thuận lợi cho quá trình chuyển đổi mô hình quản lý từ nông </w:t>
      </w:r>
      <w:r>
        <w:lastRenderedPageBreak/>
        <w:t>thôn sang đô thị mà không làm thay đổi cấu trúc quản lý địa bàn hiện có.</w:t>
      </w:r>
    </w:p>
    <w:p w14:paraId="3896633F" w14:textId="77777777" w:rsidR="00025558" w:rsidRDefault="001543E4">
      <w:pPr>
        <w:ind w:firstLine="566"/>
      </w:pPr>
      <w:r>
        <w:t>Trong quá trình phát triển kinh tế - xã hội, xã Tiểu Cần đã từng bước hình thành các yếu tố đặc trưng của khu vực đô thị như mật độ dân cư tập trung, hệ thống hạ tầng giao thông từng bước hoàn thiện, hoạt động thương mại - dịch vụ phát triển và nhu cầu sử dụng các dịch vụ công ngày càng tăng. Do đó, việc chuyển đổi sang mô hình phường là yêu cầu cần thiết nhằm nâng cao chất lượng quản lý đô thị, tăng cường hiệu quả điều hành của chính quyền địa phương, đáp ứng yêu cầu phát triển trong giai đoạn mới.</w:t>
      </w:r>
    </w:p>
    <w:p w14:paraId="7C6A28FF" w14:textId="77777777" w:rsidR="00025558" w:rsidRDefault="001543E4">
      <w:pPr>
        <w:ind w:firstLine="566"/>
      </w:pPr>
      <w:r>
        <w:t>Việc giữ nguyên địa giới hành chính giúp địa phương duy trì tính thống nhất trong quản lý dân cư, hộ tịch, hộ khẩu và cơ sở dữ liệu hành chính. Người dân không phải thực hiện các thủ tục thay đổi liên quan đến địa bàn cư trú, góp phần tiết kiệm thời gian, chi phí và tạo sự đồng thuận trong Nhân dân. Bên cạnh đó, hệ thống dữ liệu dân cư hiện có tiếp tục được kế thừa và khai thác hiệu quả, phục vụ tốt cho công tác quản lý và cung ứng dịch vụ công.</w:t>
      </w:r>
    </w:p>
    <w:p w14:paraId="0FB3B8EC" w14:textId="77777777" w:rsidR="00025558" w:rsidRDefault="001543E4">
      <w:pPr>
        <w:ind w:firstLine="566"/>
      </w:pPr>
      <w:r>
        <w:t>Đối với lĩnh vực quản lý đất đai, quy hoạch và xây dựng, việc giữ nguyên trạng địa giới hành chính tạo điều kiện thuận lợi cho công tác quản lý hồ sơ địa chính, quy hoạch sử dụng đất và triển khai các dự án đầu tư. Các công trình hạ tầng kỹ thuật, hạ tầng xã hội đang thực hiện trên địa bàn tiếp tục được triển khai ổn định, không phát sinh vướng mắc do điều chỉnh ranh giới hành chính. Qua đó góp phần bảo đảm tính liên tục trong quá trình phát triển đô thị và nâng cao hiệu quả sử dụng nguồn lực đầu tư.</w:t>
      </w:r>
    </w:p>
    <w:p w14:paraId="7CC9F9FE" w14:textId="77777777" w:rsidR="00025558" w:rsidRDefault="001543E4">
      <w:pPr>
        <w:ind w:firstLine="566"/>
      </w:pPr>
      <w:r>
        <w:t>Ngoài ra, việc thành lập phường Tiểu Cần còn phù hợp với định hướng phát triển đô thị của tỉnh trong thời gian tới. Mô hình quản lý phường sẽ tạo điều kiện để địa phương thu hút đầu tư, phát triển thương mại, dịch vụ, chỉnh trang đô thị và nâng cao chất lượng đời sống Nhân dân. Đây là cơ sở quan trọng để xây dựng địa phương ngày càng phát triển theo hướng văn minh, hiện đại và bền vững.</w:t>
      </w:r>
    </w:p>
    <w:p w14:paraId="6B887151" w14:textId="77777777" w:rsidR="00025558" w:rsidRDefault="001543E4">
      <w:pPr>
        <w:pStyle w:val="Heading3"/>
        <w:pBdr>
          <w:top w:val="nil"/>
          <w:left w:val="nil"/>
          <w:bottom w:val="nil"/>
          <w:right w:val="nil"/>
          <w:between w:val="nil"/>
        </w:pBdr>
        <w:ind w:firstLine="566"/>
      </w:pPr>
      <w:bookmarkStart w:id="460" w:name="_Toc230854334"/>
      <w:r>
        <w:t>10. Phương án thành lập phường Tập Ngãi</w:t>
      </w:r>
      <w:bookmarkEnd w:id="460"/>
    </w:p>
    <w:p w14:paraId="6C702DEE" w14:textId="45419FDB" w:rsidR="00025558" w:rsidRDefault="001543E4">
      <w:pPr>
        <w:ind w:firstLine="566"/>
      </w:pPr>
      <w:r>
        <w:t xml:space="preserve">Thành lập phường Tập Ngãi trên cơ sở nguyên trạng địa giới hành chính xã Tập Ngãi với diện tích tự nhiên là </w:t>
      </w:r>
      <w:r w:rsidR="0042030D" w:rsidRPr="0042030D">
        <w:t>58,77</w:t>
      </w:r>
      <w:r>
        <w:t xml:space="preserve"> km², quy mô dân số là </w:t>
      </w:r>
      <w:r w:rsidRPr="00421E8A">
        <w:rPr>
          <w:highlight w:val="yellow"/>
        </w:rPr>
        <w:t>32.</w:t>
      </w:r>
      <w:r w:rsidR="00421E8A" w:rsidRPr="00421E8A">
        <w:rPr>
          <w:highlight w:val="yellow"/>
          <w:lang w:val="en-US"/>
        </w:rPr>
        <w:t>131</w:t>
      </w:r>
      <w:r>
        <w:t xml:space="preserve"> người.</w:t>
      </w:r>
    </w:p>
    <w:p w14:paraId="269EE6E5" w14:textId="77777777" w:rsidR="00025558" w:rsidRDefault="001543E4">
      <w:pPr>
        <w:ind w:firstLine="566"/>
      </w:pPr>
      <w:r>
        <w:t>Tên gọi đơn vị hành chính sau thành lập: Phường Tập Ngãi</w:t>
      </w:r>
    </w:p>
    <w:p w14:paraId="390C942B" w14:textId="77777777" w:rsidR="00025558" w:rsidRDefault="001543E4">
      <w:pPr>
        <w:ind w:firstLine="566"/>
      </w:pPr>
      <w:r>
        <w:t>Địa giới hành chính: Giữ nguyên theo địa giới hành chính hiện hữu của xã Tập Ngãi.</w:t>
      </w:r>
    </w:p>
    <w:p w14:paraId="329CF935" w14:textId="77777777" w:rsidR="00025558" w:rsidRDefault="001543E4">
      <w:pPr>
        <w:ind w:firstLine="566"/>
      </w:pPr>
      <w:r>
        <w:t>Lý do chọn phương án thành lập:</w:t>
      </w:r>
    </w:p>
    <w:p w14:paraId="4B1139F3" w14:textId="77777777" w:rsidR="00025558" w:rsidRDefault="001543E4">
      <w:pPr>
        <w:ind w:firstLine="566"/>
      </w:pPr>
      <w:r>
        <w:t xml:space="preserve">Việc thành lập phường Tập Ngãi trên cơ sở giữ nguyên địa giới hành chính xã Tập Ngãi là yêu cầu cần thiết nhằm phù hợp với quá trình phát triển đô thị và nâng cao hiệu quả quản lý nhà nước trên địa bàn. Việc không điều chỉnh địa giới hành chính giúp bảo đảm tính kế thừa, ổn định trong quản lý, hạn chế tối đa sự </w:t>
      </w:r>
      <w:r>
        <w:lastRenderedPageBreak/>
        <w:t>xáo trộn trong đời sống dân cư cũng như hoạt động của các cơ quan, đơn vị hiện có.</w:t>
      </w:r>
    </w:p>
    <w:p w14:paraId="6EE8F4FE" w14:textId="77777777" w:rsidR="00025558" w:rsidRDefault="001543E4">
      <w:pPr>
        <w:ind w:firstLine="566"/>
      </w:pPr>
      <w:r>
        <w:t>Trong những năm qua, xã Tập Ngãi đã có nhiều chuyển biến tích cực về phát triển kinh tế - xã hội; hệ thống kết cấu hạ tầng được đầu tư ngày càng đồng bộ; các hoạt động thương mại, dịch vụ, giao lưu hàng hóa phát triển mạnh. Cùng với quá trình đô thị hóa diễn ra ngày càng rõ nét, nhu cầu quản lý theo mô hình đô thị ngày càng cao, đòi hỏi địa phương phải chuyển đổi mô hình tổ chức chính quyền phù hợp với thực tiễn phát triển.</w:t>
      </w:r>
    </w:p>
    <w:p w14:paraId="7A0BACAE" w14:textId="77777777" w:rsidR="00025558" w:rsidRDefault="001543E4">
      <w:pPr>
        <w:ind w:firstLine="566"/>
      </w:pPr>
      <w:r>
        <w:t>Việc giữ nguyên trạng địa giới hành chính tạo điều kiện thuận lợi cho công tác quản lý dân cư, bảo đảm tính liên tục của các loại hồ sơ, dữ liệu hành chính và cơ sở dữ liệu quốc gia về dân cư. Người dân không phải thực hiện các thủ tục điều chỉnh giấy tờ liên quan đến địa giới cư trú, góp phần giảm áp lực cho cơ quan quản lý nhà nước và tạo thuận lợi trong giao dịch hành chính.</w:t>
      </w:r>
    </w:p>
    <w:p w14:paraId="2CEC8B85" w14:textId="77777777" w:rsidR="00025558" w:rsidRDefault="001543E4">
      <w:pPr>
        <w:ind w:firstLine="566"/>
      </w:pPr>
      <w:r>
        <w:t>Bên cạnh đó, việc giữ nguyên địa bàn quản lý còn giúp bảo đảm sự thống nhất trong công tác quy hoạch, quản lý đất đai và trật tự xây dựng. Các chương trình, dự án đầu tư phát triển kết cấu hạ tầng đang triển khai trên địa bàn tiếp tục được thực hiện ổn định, tránh phát sinh thủ tục điều chỉnh không cần thiết. Điều này tạo điều kiện để địa phương tập trung nguồn lực đầu tư cho các công trình trọng điểm, từng bước hoàn thiện hệ thống hạ tầng đô thị.</w:t>
      </w:r>
    </w:p>
    <w:p w14:paraId="09B12DFC" w14:textId="77777777" w:rsidR="00025558" w:rsidRDefault="001543E4">
      <w:pPr>
        <w:ind w:firstLine="566"/>
      </w:pPr>
      <w:r>
        <w:t>Việc thành lập phường Tập Ngãi cũng góp phần nâng cao chất lượng cung ứng dịch vụ công, đẩy mạnh cải cách hành chính và tăng cường ứng dụng công nghệ thông tin trong hoạt động quản lý. Đồng thời, mô hình phường sẽ tạo động lực thúc đẩy chuyển dịch cơ cấu kinh tế, thu hút đầu tư và nâng cao chất lượng sống của người dân. Đây là bước đi phù hợp với định hướng phát triển chung của tỉnh và yêu cầu phát triển đô thị trong thời kỳ mới.</w:t>
      </w:r>
    </w:p>
    <w:p w14:paraId="6D3DC6A7" w14:textId="77777777" w:rsidR="00025558" w:rsidRDefault="001543E4">
      <w:pPr>
        <w:pStyle w:val="Heading3"/>
        <w:pBdr>
          <w:top w:val="nil"/>
          <w:left w:val="nil"/>
          <w:bottom w:val="nil"/>
          <w:right w:val="nil"/>
          <w:between w:val="nil"/>
        </w:pBdr>
        <w:ind w:firstLine="566"/>
      </w:pPr>
      <w:bookmarkStart w:id="461" w:name="_Toc230854335"/>
      <w:r>
        <w:t>11. Phương án thành lập phường Phú Túc</w:t>
      </w:r>
      <w:bookmarkEnd w:id="461"/>
    </w:p>
    <w:p w14:paraId="75FAF804" w14:textId="77777777" w:rsidR="00025558" w:rsidRDefault="001543E4">
      <w:pPr>
        <w:ind w:firstLine="566"/>
      </w:pPr>
      <w:r>
        <w:t>Thành lập phường Phú Túc trên cơ sở nguyên trạng địa giới hành chính xã Phú Túc với diện tích tự nhiên là 63,14 km², quy mô dân số là 62.586 người.</w:t>
      </w:r>
    </w:p>
    <w:p w14:paraId="38099B54" w14:textId="77777777" w:rsidR="00025558" w:rsidRDefault="001543E4">
      <w:pPr>
        <w:ind w:firstLine="566"/>
      </w:pPr>
      <w:r>
        <w:t>Tên gọi đơn vị hành chính sau thành lập: Phường Phú Túc</w:t>
      </w:r>
    </w:p>
    <w:p w14:paraId="6398B251" w14:textId="77777777" w:rsidR="00025558" w:rsidRDefault="001543E4">
      <w:pPr>
        <w:ind w:firstLine="566"/>
      </w:pPr>
      <w:r>
        <w:t>Địa giới hành chính: Giữ nguyên theo địa giới hành chính hiện hữu của xã Phú Túc.</w:t>
      </w:r>
    </w:p>
    <w:p w14:paraId="73FDAE3B" w14:textId="77777777" w:rsidR="00025558" w:rsidRDefault="001543E4">
      <w:pPr>
        <w:ind w:firstLine="566"/>
      </w:pPr>
      <w:r>
        <w:t>Lý do chọn phương án thành lập:</w:t>
      </w:r>
    </w:p>
    <w:p w14:paraId="66120158" w14:textId="77777777" w:rsidR="00025558" w:rsidRDefault="001543E4">
      <w:pPr>
        <w:ind w:firstLine="566"/>
      </w:pPr>
      <w:r>
        <w:t>Việc thành lập phường Phú Túc trên cơ sở giữ nguyên hiện trạng địa giới hành chính của xã Phú Túc là giải pháp phù hợp với yêu cầu phát triển đô thị và tổ chức đơn vị hành chính trong giai đoạn hiện nay. Việc duy trì nguyên trạng địa giới hành chính giúp bảo đảm tính ổn định trong quản lý nhà nước, không làm ảnh hưởng đến đời sống sinh hoạt, hoạt động sản xuất và các quan hệ xã hội đã được hình thành ổn định trên địa bàn.</w:t>
      </w:r>
    </w:p>
    <w:p w14:paraId="5BCA8D2B" w14:textId="77777777" w:rsidR="00025558" w:rsidRDefault="001543E4">
      <w:pPr>
        <w:ind w:firstLine="566"/>
      </w:pPr>
      <w:r>
        <w:lastRenderedPageBreak/>
        <w:t>Cùng với quá trình phát triển kinh tế - xã hội, xã Phú Túc đã có nhiều điều kiện thuận lợi để phát triển theo hướng đô thị. Hệ thống giao thông, cơ sở hạ tầng kỹ thuật và hạ tầng xã hội từng bước được đầu tư đồng bộ; các hoạt động thương mại, dịch vụ phát triển; đời sống vật chất và tinh thần của người dân ngày càng được nâng lên. Trong bối cảnh đó, việc chuyển đổi sang mô hình phường là cần thiết nhằm đáp ứng yêu cầu quản lý đô thị ngày càng cao.</w:t>
      </w:r>
    </w:p>
    <w:p w14:paraId="0496A2A9" w14:textId="77777777" w:rsidR="00025558" w:rsidRDefault="001543E4">
      <w:pPr>
        <w:ind w:firstLine="566"/>
      </w:pPr>
      <w:r>
        <w:t>Việc giữ nguyên địa giới hành chính tạo điều kiện thuận lợi cho công tác quản lý dân cư, hộ tịch và các dữ liệu hành chính liên quan. Hệ thống thông tin quản lý hiện có được kế thừa và tiếp tục vận hành ổn định, giúp hạn chế phát sinh thủ tục hành chính cho người dân. Đồng thời, chính quyền địa phương có điều kiện nâng cao hiệu quả phục vụ Nhân dân thông qua việc cải tiến quy trình giải quyết thủ tục hành chính theo hướng hiện đại, minh bạch và thuận tiện hơn.</w:t>
      </w:r>
    </w:p>
    <w:p w14:paraId="21EAE06C" w14:textId="77777777" w:rsidR="00025558" w:rsidRDefault="001543E4">
      <w:pPr>
        <w:ind w:firstLine="566"/>
      </w:pPr>
      <w:r>
        <w:t>Trong lĩnh vực quản lý đất đai và xây dựng, việc giữ nguyên hiện trạng địa giới hành chính giúp bảo đảm tính liên tục trong thực hiện quy hoạch, kế hoạch sử dụng đất và triển khai các dự án đầu tư xây dựng cơ bản trên địa bàn. Các công trình đang thực hiện không bị gián đoạn, góp phần nâng cao hiệu quả sử dụng nguồn lực đầu tư và tạo động lực phát triển kinh tế - xã hội địa phương.</w:t>
      </w:r>
    </w:p>
    <w:p w14:paraId="4AB05D76" w14:textId="77777777" w:rsidR="00025558" w:rsidRDefault="001543E4">
      <w:pPr>
        <w:ind w:firstLine="566"/>
      </w:pPr>
      <w:r>
        <w:t>Ngoài ra, việc thành lập phường Phú Túc còn phù hợp với định hướng phát triển đô thị của tỉnh trong giai đoạn tới. Mô hình quản lý mới sẽ giúp địa phương nâng cao hiệu quả điều hành, tăng khả năng thu hút đầu tư, phát triển thương mại - dịch vụ và từng bước hoàn thiện các tiêu chí đô thị văn minh. Đây là tiền đề quan trọng để xây dựng địa phương phát triển ổn định, bền vững trong tương lai.</w:t>
      </w:r>
    </w:p>
    <w:p w14:paraId="6AFE439E" w14:textId="77777777" w:rsidR="00025558" w:rsidRDefault="001543E4">
      <w:pPr>
        <w:pStyle w:val="Heading3"/>
        <w:pBdr>
          <w:top w:val="nil"/>
          <w:left w:val="nil"/>
          <w:bottom w:val="nil"/>
          <w:right w:val="nil"/>
          <w:between w:val="nil"/>
        </w:pBdr>
        <w:ind w:firstLine="566"/>
      </w:pPr>
      <w:bookmarkStart w:id="462" w:name="_Toc230854336"/>
      <w:r>
        <w:t>12. Phương án thành lập phường Càng Long</w:t>
      </w:r>
      <w:bookmarkEnd w:id="462"/>
    </w:p>
    <w:p w14:paraId="3774F6BD" w14:textId="77777777" w:rsidR="00025558" w:rsidRDefault="001543E4">
      <w:pPr>
        <w:ind w:firstLine="566"/>
      </w:pPr>
      <w:r>
        <w:t>Thành lập phường Càng Long trên cơ sở nguyên trạng địa giới hành chính xã Càng Long với diện tích tự nhiên là 46,79 km², quy mô dân số là 42.009 người.</w:t>
      </w:r>
    </w:p>
    <w:p w14:paraId="1D2A91B2" w14:textId="77777777" w:rsidR="00025558" w:rsidRDefault="001543E4">
      <w:pPr>
        <w:ind w:firstLine="566"/>
      </w:pPr>
      <w:r>
        <w:t>Tên gọi đơn vị hành chính sau thành lập: Phường Càng Long</w:t>
      </w:r>
    </w:p>
    <w:p w14:paraId="052415C3" w14:textId="77777777" w:rsidR="00025558" w:rsidRDefault="001543E4">
      <w:pPr>
        <w:ind w:firstLine="566"/>
      </w:pPr>
      <w:r>
        <w:t>Địa giới hành chính: Giữ nguyên theo địa giới hành chính hiện hữu của xã Càng Long.</w:t>
      </w:r>
    </w:p>
    <w:p w14:paraId="546380E0" w14:textId="77777777" w:rsidR="00025558" w:rsidRDefault="001543E4">
      <w:pPr>
        <w:ind w:firstLine="566"/>
      </w:pPr>
      <w:r>
        <w:t>Lý do chọn phương án thành lập:</w:t>
      </w:r>
    </w:p>
    <w:p w14:paraId="08540392" w14:textId="77777777" w:rsidR="00025558" w:rsidRDefault="001543E4">
      <w:pPr>
        <w:ind w:firstLine="566"/>
      </w:pPr>
      <w:r>
        <w:t>Việc thành lập phường Càng Long trên cơ sở giữ nguyên trạng địa giới hành chính của xã Càng Long là phù hợp với yêu cầu phát triển đô thị và định hướng sắp xếp đơn vị hành chính của địa phương trong giai đoạn hiện nay. Việc duy trì ổn định địa giới hành chính không chỉ bảo đảm tính liên tục trong hoạt động quản lý nhà nước mà còn hạn chế tối đa ảnh hưởng đến đời sống sinh hoạt, sản xuất và các mối quan hệ xã hội của Nhân dân trên địa bàn.</w:t>
      </w:r>
    </w:p>
    <w:p w14:paraId="1A19A4A0" w14:textId="77777777" w:rsidR="00025558" w:rsidRDefault="001543E4">
      <w:pPr>
        <w:ind w:firstLine="566"/>
      </w:pPr>
      <w:r>
        <w:t xml:space="preserve">Trong những năm gần đây, xã Càng Long có tốc độ phát triển kinh tế - xã </w:t>
      </w:r>
      <w:r>
        <w:lastRenderedPageBreak/>
        <w:t>hội khá nhanh, kết cấu hạ tầng từng bước được đầu tư hoàn thiện, các hoạt động thương mại, dịch vụ ngày càng phát triển. Không gian dân cư ngày càng mở rộng, mật độ dân số tăng, nhu cầu quản lý theo hướng đô thị ngày càng rõ nét. Do đó, việc chuyển đổi mô hình quản lý từ xã sang phường là yêu cầu cần thiết nhằm đáp ứng yêu cầu phát triển và nâng cao chất lượng quản lý đô thị.</w:t>
      </w:r>
    </w:p>
    <w:p w14:paraId="64CD4485" w14:textId="77777777" w:rsidR="00025558" w:rsidRDefault="001543E4">
      <w:pPr>
        <w:ind w:firstLine="566"/>
      </w:pPr>
      <w:r>
        <w:t>Việc giữ nguyên địa giới hành chính giúp địa phương bảo đảm tính thống nhất trong công tác quản lý dân cư, hộ tịch, đất đai và cơ sở dữ liệu hành chính. Người dân không phải thực hiện các thủ tục điều chỉnh liên quan đến địa giới cư trú, qua đó giảm áp lực cho cơ quan quản lý nhà nước và tạo sự thuận lợi trong giải quyết thủ tục hành chính. Đồng thời, hệ thống cơ sở vật chất, trụ sở làm việc và đội ngũ cán bộ hiện có tiếp tục được kế thừa, sử dụng hiệu quả trong quá trình tổ chức bộ máy theo mô hình phường.</w:t>
      </w:r>
    </w:p>
    <w:p w14:paraId="31CA9D93" w14:textId="77777777" w:rsidR="00025558" w:rsidRDefault="001543E4">
      <w:pPr>
        <w:ind w:firstLine="566"/>
      </w:pPr>
      <w:r>
        <w:t>Đối với công tác quy hoạch và quản lý xây dựng, việc giữ nguyên địa giới hành chính tạo điều kiện thuận lợi cho việc triển khai các quy hoạch đã được phê duyệt, bảo đảm tính đồng bộ trong phát triển hạ tầng kỹ thuật và hạ tầng xã hội. Các chương trình, dự án đầu tư công trên địa bàn được tiếp tục triển khai ổn định, không phát sinh khó khăn do thay đổi phạm vi quản lý hành chính.</w:t>
      </w:r>
    </w:p>
    <w:p w14:paraId="450BE286" w14:textId="77777777" w:rsidR="00025558" w:rsidRDefault="001543E4">
      <w:pPr>
        <w:ind w:firstLine="566"/>
      </w:pPr>
      <w:r>
        <w:t>Ngoài ra, việc thành lập phường Càng Long còn góp phần nâng cao hiệu lực, hiệu quả quản lý nhà nước, tạo môi trường thuận lợi để thu hút đầu tư, thúc đẩy phát triển thương mại, dịch vụ và chỉnh trang đô thị. Đây là bước đi phù hợp với yêu cầu phát triển của địa phương, góp phần xây dựng đô thị ngày càng văn minh, hiện đại và phát triển bền vững.</w:t>
      </w:r>
    </w:p>
    <w:p w14:paraId="73FE0B83" w14:textId="77777777" w:rsidR="00025558" w:rsidRDefault="001543E4">
      <w:pPr>
        <w:pStyle w:val="Heading3"/>
        <w:pBdr>
          <w:top w:val="nil"/>
          <w:left w:val="nil"/>
          <w:bottom w:val="nil"/>
          <w:right w:val="nil"/>
          <w:between w:val="nil"/>
        </w:pBdr>
        <w:ind w:firstLine="566"/>
      </w:pPr>
      <w:bookmarkStart w:id="463" w:name="_Toc230854337"/>
      <w:r>
        <w:t>13. Phương án thành lập phường Long Hồ</w:t>
      </w:r>
      <w:bookmarkEnd w:id="463"/>
    </w:p>
    <w:p w14:paraId="740CA2D0" w14:textId="77777777" w:rsidR="00025558" w:rsidRDefault="001543E4">
      <w:pPr>
        <w:ind w:firstLine="566"/>
      </w:pPr>
      <w:r>
        <w:t>Thành lập phường Long Hồ trên cơ sở nguyên trạng địa giới hành chính xã Long Hồ với diện tích tự nhiên là 47,64 km², quy mô dân số là 54.400 người.</w:t>
      </w:r>
    </w:p>
    <w:p w14:paraId="23CEFA14" w14:textId="77777777" w:rsidR="00025558" w:rsidRDefault="001543E4">
      <w:pPr>
        <w:ind w:firstLine="566"/>
      </w:pPr>
      <w:r>
        <w:t>Tên gọi đơn vị hành chính sau thành lập: Phường Long Hồ</w:t>
      </w:r>
    </w:p>
    <w:p w14:paraId="565C9620" w14:textId="77777777" w:rsidR="00025558" w:rsidRDefault="001543E4">
      <w:pPr>
        <w:ind w:firstLine="566"/>
      </w:pPr>
      <w:r>
        <w:t>Địa giới hành chính: Giữ nguyên theo địa giới hành chính hiện hữu của xã Long Hồ.</w:t>
      </w:r>
    </w:p>
    <w:p w14:paraId="38F820B1" w14:textId="77777777" w:rsidR="00025558" w:rsidRDefault="001543E4">
      <w:pPr>
        <w:ind w:firstLine="566"/>
      </w:pPr>
      <w:r>
        <w:t>Lý do chọn phương án thành lập:</w:t>
      </w:r>
    </w:p>
    <w:p w14:paraId="220B02B1" w14:textId="77777777" w:rsidR="00025558" w:rsidRDefault="001543E4">
      <w:pPr>
        <w:ind w:firstLine="566"/>
      </w:pPr>
      <w:r>
        <w:t>Việc thành lập phường Long Hồ trên cơ sở giữ nguyên hiện trạng địa giới hành chính xã Long Hồ là giải pháp phù hợp nhằm đáp ứng yêu cầu phát triển đô thị và nâng cao hiệu quả quản lý nhà nước tại địa phương. Việc không thay đổi địa giới hành chính giúp bảo đảm sự ổn định trong tổ chức quản lý, tạo điều kiện thuận lợi cho quá trình chuyển đổi mô hình chính quyền mà không làm ảnh hưởng đến đời sống và hoạt động sản xuất, kinh doanh của Nhân dân.</w:t>
      </w:r>
    </w:p>
    <w:p w14:paraId="1B72F25B" w14:textId="77777777" w:rsidR="00025558" w:rsidRDefault="001543E4">
      <w:pPr>
        <w:ind w:firstLine="566"/>
      </w:pPr>
      <w:r>
        <w:t xml:space="preserve">Trong quá trình phát triển, xã Long Hồ đã từng bước hình thành các đặc điểm của khu vực đô thị với hệ thống giao thông, cơ sở hạ tầng kỹ thuật và hạ tầng xã hội được đầu tư ngày càng hoàn thiện. Các hoạt động thương mại, dịch </w:t>
      </w:r>
      <w:r>
        <w:lastRenderedPageBreak/>
        <w:t>vụ phát triển mạnh, cơ cấu kinh tế chuyển dịch theo hướng tăng tỷ trọng phi nông nghiệp. Điều này đặt ra yêu cầu cần có mô hình quản lý phù hợp hơn để đáp ứng yêu cầu phát triển trong giai đoạn mới.</w:t>
      </w:r>
    </w:p>
    <w:p w14:paraId="23C84D6D" w14:textId="77777777" w:rsidR="00025558" w:rsidRDefault="001543E4">
      <w:pPr>
        <w:ind w:firstLine="566"/>
      </w:pPr>
      <w:r>
        <w:t>Việc giữ nguyên địa giới hành chính góp phần bảo đảm tính liên tục trong quản lý dân cư, hộ tịch và các dữ liệu hành chính khác. Người dân không phải thay đổi thông tin liên quan đến địa chỉ cư trú hoặc thực hiện lại các thủ tục hành chính có liên quan. Đồng thời, chính quyền địa phương có điều kiện kế thừa hệ thống quản lý hiện có, nhanh chóng ổn định tổ chức và nâng cao chất lượng phục vụ Nhân dân theo mô hình phường.</w:t>
      </w:r>
    </w:p>
    <w:p w14:paraId="564F0332" w14:textId="77777777" w:rsidR="00025558" w:rsidRDefault="001543E4">
      <w:pPr>
        <w:ind w:firstLine="566"/>
      </w:pPr>
      <w:r>
        <w:t>Trong lĩnh vực quản lý đất đai, xây dựng và quy hoạch đô thị, việc duy trì nguyên trạng địa giới hành chính giúp bảo đảm sự thống nhất trong quản lý hồ sơ địa chính, quy hoạch sử dụng đất và triển khai các dự án đầu tư phát triển. Các công trình hạ tầng đang thực hiện tiếp tục được triển khai đồng bộ, không bị gián đoạn do thay đổi địa bàn quản lý.</w:t>
      </w:r>
    </w:p>
    <w:p w14:paraId="303A82A3" w14:textId="77777777" w:rsidR="00025558" w:rsidRDefault="001543E4">
      <w:pPr>
        <w:ind w:firstLine="566"/>
      </w:pPr>
      <w:r>
        <w:t>Bên cạnh đó, việc thành lập phường Long Hồ còn tạo điều kiện thuận lợi để tăng cường thu hút đầu tư, phát triển thương mại - dịch vụ, chỉnh trang đô thị và nâng cao chất lượng sống của người dân. Đây là cơ sở quan trọng để địa phương từng bước hoàn thiện các tiêu chí đô thị, phù hợp với định hướng phát triển chung của tỉnh trong thời gian tới.</w:t>
      </w:r>
    </w:p>
    <w:p w14:paraId="4FB26927" w14:textId="77777777" w:rsidR="00025558" w:rsidRDefault="001543E4">
      <w:pPr>
        <w:pStyle w:val="Heading3"/>
        <w:pBdr>
          <w:top w:val="nil"/>
          <w:left w:val="nil"/>
          <w:bottom w:val="nil"/>
          <w:right w:val="nil"/>
          <w:between w:val="nil"/>
        </w:pBdr>
        <w:ind w:firstLine="566"/>
      </w:pPr>
      <w:bookmarkStart w:id="464" w:name="_Toc230854338"/>
      <w:r>
        <w:t>14. Phương án thành lập phường Tân Quới</w:t>
      </w:r>
      <w:bookmarkEnd w:id="464"/>
    </w:p>
    <w:p w14:paraId="0A78D104" w14:textId="77777777" w:rsidR="00025558" w:rsidRDefault="001543E4">
      <w:pPr>
        <w:ind w:firstLine="566"/>
      </w:pPr>
      <w:r>
        <w:t>Thành lập phường Tân Quới trên cơ sở nguyên trạng địa giới hành chính xã Tân Quới với diện tích tự nhiên là 45,66 km², quy mô dân số là 51.266 người.</w:t>
      </w:r>
    </w:p>
    <w:p w14:paraId="57F743BE" w14:textId="77777777" w:rsidR="00025558" w:rsidRDefault="001543E4">
      <w:pPr>
        <w:ind w:firstLine="566"/>
      </w:pPr>
      <w:r>
        <w:t>Tên gọi đơn vị hành chính sau thành lập: phường Tân Quới</w:t>
      </w:r>
    </w:p>
    <w:p w14:paraId="43EEC031" w14:textId="77777777" w:rsidR="00025558" w:rsidRDefault="001543E4">
      <w:pPr>
        <w:ind w:firstLine="566"/>
      </w:pPr>
      <w:r>
        <w:t>Địa giới hành chính: Giữ nguyên theo địa giới hành chính hiện hữu của xã Tân Quới.</w:t>
      </w:r>
    </w:p>
    <w:p w14:paraId="394FEE6B" w14:textId="77777777" w:rsidR="00025558" w:rsidRDefault="001543E4">
      <w:pPr>
        <w:ind w:firstLine="566"/>
      </w:pPr>
      <w:r>
        <w:t>Lý do chọn phương án thành lập:</w:t>
      </w:r>
    </w:p>
    <w:p w14:paraId="4A7A57D0" w14:textId="77777777" w:rsidR="00025558" w:rsidRDefault="001543E4">
      <w:pPr>
        <w:ind w:firstLine="566"/>
      </w:pPr>
      <w:r>
        <w:t>Việc thành lập phường Tân Quới trên cơ sở giữ nguyên địa giới hành chính xã Tân Quới là phù hợp với chủ trương sắp xếp đơn vị hành chính và yêu cầu phát triển đô thị trong giai đoạn hiện nay. Việc giữ ổn định địa giới hành chính giúp bảo đảm tính kế thừa trong công tác quản lý nhà nước, đồng thời hạn chế tối đa sự xáo trộn đối với đời sống dân cư và hoạt động của các cơ quan, tổ chức trên địa bàn.</w:t>
      </w:r>
    </w:p>
    <w:p w14:paraId="52879157" w14:textId="77777777" w:rsidR="00025558" w:rsidRDefault="001543E4">
      <w:pPr>
        <w:ind w:firstLine="566"/>
      </w:pPr>
      <w:r>
        <w:t>Trong những năm qua, xã Tân Quới đã có nhiều chuyển biến tích cực về phát triển kinh tế - xã hội; hệ thống kết cấu hạ tầng được quan tâm đầu tư; các hoạt động thương mại, dịch vụ và tiểu thủ công nghiệp từng bước phát triển. Không gian dân cư mở rộng, nhu cầu quản lý đô thị ngày càng cao, đòi hỏi phải chuyển đổi sang mô hình quản lý phù hợp hơn nhằm nâng cao hiệu quả điều hành và phục vụ người dân.</w:t>
      </w:r>
    </w:p>
    <w:p w14:paraId="35DF9B16" w14:textId="77777777" w:rsidR="00025558" w:rsidRDefault="001543E4">
      <w:pPr>
        <w:ind w:firstLine="566"/>
      </w:pPr>
      <w:r>
        <w:lastRenderedPageBreak/>
        <w:t>Việc giữ nguyên hiện trạng địa giới hành chính tạo điều kiện thuận lợi cho việc quản lý dân cư, hộ tịch, đất đai và các loại hồ sơ hành chính khác. Các cơ sở dữ liệu hiện có tiếp tục được sử dụng thống nhất, hạn chế phát sinh thủ tục điều chỉnh giấy tờ cho người dân. Đồng thời, bộ máy chính quyền và các đơn vị sự nghiệp hiện hữu có thể nhanh chóng kiện toàn, ổn định hoạt động theo mô hình phường mà không phải thay đổi phạm vi quản lý.</w:t>
      </w:r>
    </w:p>
    <w:p w14:paraId="5E4D64B8" w14:textId="77777777" w:rsidR="00025558" w:rsidRDefault="001543E4">
      <w:pPr>
        <w:ind w:firstLine="566"/>
      </w:pPr>
      <w:r>
        <w:t>Đối với lĩnh vực quy hoạch và phát triển hạ tầng đô thị, việc duy trì nguyên trạng địa giới hành chính giúp địa phương tiếp tục triển khai hiệu quả các quy hoạch, dự án đầu tư đã được phê duyệt. Các công trình giao thông, hạ tầng kỹ thuật và hạ tầng xã hội được đầu tư đồng bộ, góp phần nâng cao diện mạo đô thị và chất lượng phục vụ Nhân dân.</w:t>
      </w:r>
    </w:p>
    <w:p w14:paraId="5A1DDCDB" w14:textId="77777777" w:rsidR="00025558" w:rsidRDefault="001543E4">
      <w:pPr>
        <w:ind w:firstLine="566"/>
      </w:pPr>
      <w:r>
        <w:t>Ngoài ra, việc thành lập phường Tân Quới sẽ tạo điều kiện thuận lợi để đẩy mạnh cải cách hành chính, nâng cao chất lượng dịch vụ công và thu hút các nguồn lực đầu tư phát triển kinh tế - xã hội. Đây là bước đi phù hợp với xu thế phát triển đô thị, góp phần xây dựng địa phương ngày càng phát triển theo hướng văn minh, hiện đại và bền vững.</w:t>
      </w:r>
    </w:p>
    <w:p w14:paraId="46AE9A9F" w14:textId="77777777" w:rsidR="00025558" w:rsidRDefault="001543E4">
      <w:pPr>
        <w:pStyle w:val="Heading3"/>
        <w:pBdr>
          <w:top w:val="nil"/>
          <w:left w:val="nil"/>
          <w:bottom w:val="nil"/>
          <w:right w:val="nil"/>
          <w:between w:val="nil"/>
        </w:pBdr>
        <w:ind w:firstLine="566"/>
      </w:pPr>
      <w:bookmarkStart w:id="465" w:name="_Toc230854339"/>
      <w:r>
        <w:t>15. Phương án thành lập phường Tân Thủy</w:t>
      </w:r>
      <w:bookmarkEnd w:id="465"/>
    </w:p>
    <w:p w14:paraId="336E902B" w14:textId="77777777" w:rsidR="00025558" w:rsidRDefault="001543E4">
      <w:pPr>
        <w:ind w:firstLine="566"/>
      </w:pPr>
      <w:r>
        <w:t>Thành lập phường Tân Thủy trên cơ sở nguyên trạng địa giới hành chính xã Tân Thủy với diện tích tự nhiên là 65,53 km², quy mô dân số là 45.911 người.</w:t>
      </w:r>
    </w:p>
    <w:p w14:paraId="339D8342" w14:textId="77777777" w:rsidR="00025558" w:rsidRDefault="001543E4">
      <w:pPr>
        <w:ind w:firstLine="566"/>
      </w:pPr>
      <w:r>
        <w:t>Tên gọi đơn vị hành chính sau thành lập: Phường Tân Thủy</w:t>
      </w:r>
    </w:p>
    <w:p w14:paraId="3CC15950" w14:textId="77777777" w:rsidR="00025558" w:rsidRDefault="001543E4">
      <w:pPr>
        <w:ind w:firstLine="566"/>
      </w:pPr>
      <w:r>
        <w:t>Địa giới hành chính: Giữ nguyên theo địa giới hành chính hiện hữu của xã Tân Thủy.</w:t>
      </w:r>
    </w:p>
    <w:p w14:paraId="608C1FD6" w14:textId="77777777" w:rsidR="00025558" w:rsidRDefault="001543E4">
      <w:pPr>
        <w:ind w:firstLine="566"/>
      </w:pPr>
      <w:r>
        <w:t>Lý do chọn phương án thành lập:</w:t>
      </w:r>
    </w:p>
    <w:p w14:paraId="7AAE4368" w14:textId="77777777" w:rsidR="00025558" w:rsidRDefault="001543E4">
      <w:pPr>
        <w:ind w:firstLine="566"/>
      </w:pPr>
      <w:r>
        <w:t>Việc thành lập phường Tân Thủy trên cơ sở giữ nguyên trạng địa giới hành chính của xã Tân Thủy là phù hợp với yêu cầu phát triển đô thị và định hướng sắp xếp tổ chức đơn vị hành chính của địa phương trong giai đoạn hiện nay. Việc không điều chỉnh địa giới hành chính giúp bảo đảm tính ổn định trong công tác quản lý nhà nước, đồng thời hạn chế tối đa những ảnh hưởng đến đời sống sinh hoạt, sản xuất và các quan hệ xã hội của người dân trên địa bàn.</w:t>
      </w:r>
    </w:p>
    <w:p w14:paraId="0A5CF7DA" w14:textId="77777777" w:rsidR="00025558" w:rsidRDefault="001543E4">
      <w:pPr>
        <w:ind w:firstLine="566"/>
      </w:pPr>
      <w:r>
        <w:t>Trong thời gian qua, xã Tân Thủy đã có bước phát triển đáng kể về kinh tế - xã hội; hệ thống kết cấu hạ tầng từng bước được đầu tư hoàn thiện; các hoạt động thương mại, dịch vụ và giao lưu kinh tế ngày càng phát triển. Cùng với sự gia tăng dân số và mở rộng không gian dân cư, nhu cầu quản lý theo mô hình đô thị ngày càng rõ nét. Vì vậy, việc chuyển đổi từ mô hình xã sang phường là cần thiết nhằm đáp ứng yêu cầu phát triển trong giai đoạn mới.</w:t>
      </w:r>
    </w:p>
    <w:p w14:paraId="2B9D1E78" w14:textId="77777777" w:rsidR="00025558" w:rsidRDefault="001543E4">
      <w:pPr>
        <w:ind w:firstLine="566"/>
      </w:pPr>
      <w:r>
        <w:t xml:space="preserve">Việc giữ nguyên địa giới hành chính tạo điều kiện thuận lợi cho công tác quản lý dân cư, hộ tịch, hộ khẩu và cơ sở dữ liệu hành chính. Người dân không phải thực hiện các thủ tục thay đổi thông tin địa chỉ cư trú hoặc điều chỉnh các </w:t>
      </w:r>
      <w:r>
        <w:lastRenderedPageBreak/>
        <w:t>giấy tờ có liên quan, qua đó giảm thời gian, chi phí thực hiện thủ tục hành chính. Đồng thời, hệ thống dữ liệu quản lý hiện có tiếp tục được khai thác hiệu quả, góp phần nâng cao chất lượng phục vụ Nhân dân.</w:t>
      </w:r>
    </w:p>
    <w:p w14:paraId="45A6A4E1" w14:textId="77777777" w:rsidR="00025558" w:rsidRDefault="001543E4">
      <w:pPr>
        <w:ind w:firstLine="566"/>
      </w:pPr>
      <w:r>
        <w:t>Trong lĩnh vực quản lý đất đai và xây dựng, việc duy trì nguyên trạng địa giới hành chính giúp bảo đảm tính thống nhất trong quản lý quy hoạch, kế hoạch sử dụng đất và hồ sơ địa chính. Các công trình, dự án đầu tư phát triển hạ tầng kỹ thuật và hạ tầng xã hội đang triển khai trên địa bàn được tiếp tục thực hiện ổn định, không phát sinh khó khăn do điều chỉnh ranh giới hành chính. Qua đó góp phần nâng cao hiệu quả sử dụng nguồn lực đầu tư và đẩy nhanh tiến độ hoàn thiện các tiêu chí đô thị.</w:t>
      </w:r>
    </w:p>
    <w:p w14:paraId="251029ED" w14:textId="77777777" w:rsidR="00025558" w:rsidRDefault="001543E4">
      <w:pPr>
        <w:ind w:firstLine="566"/>
      </w:pPr>
      <w:r>
        <w:t>Bên cạnh đó, việc thành lập phường Tân Thủy còn tạo điều kiện để nâng cao hiệu quả hoạt động của bộ máy chính quyền, tăng cường cải cách hành chính và nâng cao chất lượng cung ứng dịch vụ công. Mô hình quản lý phường sẽ giúp địa phương chủ động hơn trong công tác quản lý đô thị, thu hút đầu tư, phát triển thương mại - dịch vụ và cải thiện chất lượng sống của người dân. Đây là bước đi phù hợp với yêu cầu phát triển thực tiễn, góp phần xây dựng địa phương ngày càng văn minh, hiện đại và phát triển bền vững.</w:t>
      </w:r>
    </w:p>
    <w:p w14:paraId="782528EF" w14:textId="77777777" w:rsidR="00025558" w:rsidRDefault="001543E4">
      <w:pPr>
        <w:pStyle w:val="Heading3"/>
        <w:pBdr>
          <w:top w:val="nil"/>
          <w:left w:val="nil"/>
          <w:bottom w:val="nil"/>
          <w:right w:val="nil"/>
          <w:between w:val="nil"/>
        </w:pBdr>
        <w:ind w:firstLine="566"/>
      </w:pPr>
      <w:bookmarkStart w:id="466" w:name="_Toc230854340"/>
      <w:r>
        <w:t>16. Phương án thành lập phường Hùng Hòa</w:t>
      </w:r>
      <w:bookmarkEnd w:id="466"/>
    </w:p>
    <w:p w14:paraId="44A04FBC" w14:textId="77777777" w:rsidR="00025558" w:rsidRDefault="001543E4">
      <w:pPr>
        <w:ind w:firstLine="566"/>
      </w:pPr>
      <w:r>
        <w:t>Thành lập phường Hùng Hòa trên cơ sở nguyên trạng địa giới hành chính xã Hùng Hòa với diện tích tự nhiên là 57,51 km², quy mô dân số là 28.318 người.</w:t>
      </w:r>
    </w:p>
    <w:p w14:paraId="551FC353" w14:textId="77777777" w:rsidR="00025558" w:rsidRDefault="001543E4">
      <w:pPr>
        <w:ind w:firstLine="566"/>
      </w:pPr>
      <w:r>
        <w:t>Tên gọi đơn vị hành chính sau thành lập: Phường Hùng Hòa</w:t>
      </w:r>
    </w:p>
    <w:p w14:paraId="3E9533CC" w14:textId="77777777" w:rsidR="00025558" w:rsidRDefault="001543E4">
      <w:pPr>
        <w:ind w:firstLine="566"/>
      </w:pPr>
      <w:r>
        <w:t>Địa giới hành chính: Giữ nguyên theo địa giới hành chính hiện hữu của xã Hùng Hòa.</w:t>
      </w:r>
    </w:p>
    <w:p w14:paraId="7CF1017B" w14:textId="77777777" w:rsidR="00025558" w:rsidRDefault="001543E4">
      <w:pPr>
        <w:ind w:firstLine="566"/>
      </w:pPr>
      <w:r>
        <w:t>Lý do chọn phương án thành lập:</w:t>
      </w:r>
    </w:p>
    <w:p w14:paraId="44D2CCDC" w14:textId="77777777" w:rsidR="00025558" w:rsidRDefault="001543E4">
      <w:pPr>
        <w:ind w:firstLine="566"/>
      </w:pPr>
      <w:r>
        <w:t>Việc thành lập phường Hùng Hòa trên cơ sở giữ nguyên hiện trạng địa giới hành chính xã Hùng Hòa là giải pháp phù hợp nhằm đáp ứng yêu cầu phát triển đô thị và nâng cao hiệu quả quản lý nhà nước tại địa phương. Việc giữ ổn định địa giới hành chính hiện hữu giúp bảo đảm tính kế thừa trong tổ chức quản lý, đồng thời hạn chế tối đa sự xáo trộn trong đời sống sinh hoạt, sản xuất và hoạt động của các cơ quan, tổ chức trên địa bàn.</w:t>
      </w:r>
    </w:p>
    <w:p w14:paraId="6609F374" w14:textId="77777777" w:rsidR="00025558" w:rsidRDefault="001543E4">
      <w:pPr>
        <w:ind w:firstLine="566"/>
      </w:pPr>
      <w:r>
        <w:t>Trong quá trình phát triển kinh tế - xã hội, xã Hùng Hòa đã từng bước hình thành các điều kiện thuận lợi cho phát triển đô thị như hệ thống hạ tầng giao thông được đầu tư nâng cấp, hoạt động thương mại - dịch vụ ngày càng mở rộng, dân cư phân bố tập trung hơn và nhu cầu sử dụng các dịch vụ công ngày càng tăng. Do đó, việc chuyển đổi sang mô hình phường là cần thiết nhằm phù hợp với thực tiễn phát triển và yêu cầu quản lý đô thị trong thời kỳ mới.</w:t>
      </w:r>
    </w:p>
    <w:p w14:paraId="26CD99AF" w14:textId="77777777" w:rsidR="00025558" w:rsidRDefault="001543E4">
      <w:pPr>
        <w:ind w:firstLine="566"/>
      </w:pPr>
      <w:r>
        <w:t xml:space="preserve">Việc giữ nguyên địa giới hành chính giúp duy trì tính liên tục trong công </w:t>
      </w:r>
      <w:r>
        <w:lastRenderedPageBreak/>
        <w:t>tác quản lý dân cư, hộ tịch, đất đai và các cơ sở dữ liệu hành chính khác. Người dân không phải thực hiện điều chỉnh các loại giấy tờ liên quan đến nơi cư trú, qua đó tạo thuận lợi trong quá trình giải quyết thủ tục hành chính. Đồng thời, các cơ quan chuyên môn có điều kiện kế thừa hệ thống quản lý hiện có, nhanh chóng ổn định tổ chức bộ máy và nâng cao hiệu quả hoạt động theo mô hình chính quyền đô thị.</w:t>
      </w:r>
    </w:p>
    <w:p w14:paraId="388DA1AC" w14:textId="77777777" w:rsidR="00025558" w:rsidRDefault="001543E4">
      <w:pPr>
        <w:ind w:firstLine="566"/>
      </w:pPr>
      <w:r>
        <w:t>Đối với công tác quản lý quy hoạch, xây dựng và đầu tư phát triển hạ tầng, việc duy trì nguyên trạng địa giới hành chính giúp bảo đảm tính đồng bộ trong triển khai các chương trình, dự án đã được phê duyệt. Các công trình hạ tầng kỹ thuật, hạ tầng xã hội và các dự án chỉnh trang đô thị được tiếp tục thực hiện theo kế hoạch, tránh phát sinh các thủ tục điều chỉnh không cần thiết. Qua đó tạo điều kiện để địa phương tập trung nguồn lực đầu tư phát triển đồng bộ và nâng cao diện mạo đô thị.</w:t>
      </w:r>
    </w:p>
    <w:p w14:paraId="2C8007D2" w14:textId="77777777" w:rsidR="00025558" w:rsidRDefault="001543E4">
      <w:pPr>
        <w:ind w:firstLine="566"/>
      </w:pPr>
      <w:r>
        <w:t>Ngoài ra, việc thành lập phường Hùng Hòa còn phù hợp với định hướng phát triển đô thị của tỉnh trong giai đoạn hiện nay. Mô hình quản lý phường sẽ tạo điều kiện thuận lợi để địa phương nâng cao hiệu lực, hiệu quả quản lý nhà nước; đẩy mạnh cải cách hành chính; thu hút đầu tư và thúc đẩy phát triển kinh tế - xã hội. Đây là cơ sở quan trọng để xây dựng địa phương phát triển theo hướng đô thị văn minh, hiện đại và bền vững trong thời gian tới.</w:t>
      </w:r>
    </w:p>
    <w:p w14:paraId="46B8CFF1" w14:textId="77777777" w:rsidR="00025558" w:rsidRDefault="001543E4">
      <w:pPr>
        <w:pStyle w:val="Heading2"/>
        <w:spacing w:before="0" w:after="120"/>
        <w:ind w:firstLine="566"/>
      </w:pPr>
      <w:bookmarkStart w:id="467" w:name="_Toc230854341"/>
      <w:r>
        <w:t>III. KẾT QUẢ SAU KHI THÀNH LẬP CÁC PHƯỜNG</w:t>
      </w:r>
      <w:bookmarkEnd w:id="467"/>
    </w:p>
    <w:p w14:paraId="3B0E236C" w14:textId="77777777" w:rsidR="00025558" w:rsidRDefault="001543E4">
      <w:pPr>
        <w:pStyle w:val="Heading2"/>
        <w:spacing w:before="0" w:after="120"/>
        <w:ind w:firstLine="566"/>
      </w:pPr>
      <w:bookmarkStart w:id="468" w:name="_Toc230854342"/>
      <w:r>
        <w:t>1. Tỉnh Vĩnh Long</w:t>
      </w:r>
      <w:bookmarkEnd w:id="468"/>
      <w:r>
        <w:t xml:space="preserve"> </w:t>
      </w:r>
    </w:p>
    <w:p w14:paraId="2871BC07" w14:textId="77777777" w:rsidR="00025558" w:rsidRDefault="001543E4">
      <w:pPr>
        <w:pBdr>
          <w:top w:val="nil"/>
          <w:left w:val="nil"/>
          <w:bottom w:val="nil"/>
          <w:right w:val="nil"/>
          <w:between w:val="nil"/>
        </w:pBdr>
        <w:ind w:firstLine="566"/>
      </w:pPr>
      <w:r>
        <w:t>Tỉnh Vĩnh Long không thay đổi về diện tích tự nhiên và quy mô dân số; có 124 đơn vị hành chính cấp xã, bao gồm 35 phường và 89 xã (giảm 16 xã và tăng 16 phường).</w:t>
      </w:r>
    </w:p>
    <w:p w14:paraId="2E47318F" w14:textId="77777777" w:rsidR="00025558" w:rsidRDefault="001543E4">
      <w:pPr>
        <w:pStyle w:val="Heading2"/>
        <w:spacing w:before="0" w:after="120"/>
        <w:ind w:firstLine="566"/>
      </w:pPr>
      <w:bookmarkStart w:id="469" w:name="_Toc230854343"/>
      <w:r>
        <w:t>2. Phường Tân Hòa</w:t>
      </w:r>
      <w:bookmarkEnd w:id="469"/>
    </w:p>
    <w:p w14:paraId="7C450CB1" w14:textId="77777777" w:rsidR="00025558" w:rsidRDefault="001543E4">
      <w:pPr>
        <w:ind w:firstLine="566"/>
      </w:pPr>
      <w:r>
        <w:t>Phường Tân Hòa có diện tích tự nhiên là 61,21 km², quy mô dân số là 41.375 người.</w:t>
      </w:r>
    </w:p>
    <w:p w14:paraId="0004E907" w14:textId="2F5D2CC9" w:rsidR="00025558" w:rsidRDefault="001543E4">
      <w:pPr>
        <w:ind w:firstLine="566"/>
      </w:pPr>
      <w:r>
        <w:t xml:space="preserve">Địa giới hành chính phường Tân Hòa: </w:t>
      </w:r>
      <w:r w:rsidR="003E42EA">
        <w:t xml:space="preserve">Phía Đông giáp </w:t>
      </w:r>
      <w:r w:rsidR="003E42EA" w:rsidRPr="003E42EA">
        <w:t>phường</w:t>
      </w:r>
      <w:r w:rsidR="003E42EA">
        <w:t xml:space="preserve"> Hùng Hòa; Phía Tây giáp xã Phong Thạnh; Phía Nam </w:t>
      </w:r>
      <w:r w:rsidR="003E42EA" w:rsidRPr="003E42EA">
        <w:t xml:space="preserve">giáp </w:t>
      </w:r>
      <w:r w:rsidR="003E42EA">
        <w:t xml:space="preserve">xã Lưu Nghiệp Anh; Phía Bắc giáp </w:t>
      </w:r>
      <w:r w:rsidR="003E42EA" w:rsidRPr="003E42EA">
        <w:t xml:space="preserve">phường </w:t>
      </w:r>
      <w:r w:rsidR="003E42EA">
        <w:t>Tiểu Cần.</w:t>
      </w:r>
    </w:p>
    <w:p w14:paraId="576C556F" w14:textId="77777777" w:rsidR="00025558" w:rsidRDefault="001543E4">
      <w:pPr>
        <w:pStyle w:val="Heading3"/>
        <w:ind w:firstLine="566"/>
      </w:pPr>
      <w:bookmarkStart w:id="470" w:name="_Toc230854344"/>
      <w:r>
        <w:t>3. Phường Ba Tri</w:t>
      </w:r>
      <w:bookmarkEnd w:id="470"/>
    </w:p>
    <w:p w14:paraId="72165D63" w14:textId="77777777" w:rsidR="00025558" w:rsidRDefault="001543E4">
      <w:pPr>
        <w:ind w:firstLine="566"/>
      </w:pPr>
      <w:r>
        <w:t>Phường Ba Tri có diện tích tự nhiên là 49,49 km², quy mô dân số là 52.350 người.</w:t>
      </w:r>
    </w:p>
    <w:p w14:paraId="5F099367" w14:textId="77777777" w:rsidR="00025558" w:rsidRDefault="001543E4">
      <w:pPr>
        <w:ind w:firstLine="566"/>
      </w:pPr>
      <w:r>
        <w:t>Địa giới hành chính phường Ba Tri: Phía Đông giáp phường Hùng Hòa; Phía Tây giáp xã Phong Thạnh; Phía Nam xã Lưu Nghiệp Anh; Phía Bắc giáp xã Tiểu Cần.</w:t>
      </w:r>
    </w:p>
    <w:p w14:paraId="0D68BAC0" w14:textId="77777777" w:rsidR="00025558" w:rsidRDefault="001543E4">
      <w:pPr>
        <w:pStyle w:val="Heading3"/>
        <w:ind w:firstLine="566"/>
      </w:pPr>
      <w:bookmarkStart w:id="471" w:name="_Toc230854345"/>
      <w:r>
        <w:lastRenderedPageBreak/>
        <w:t>4. Phường Bình Đại</w:t>
      </w:r>
      <w:bookmarkEnd w:id="471"/>
    </w:p>
    <w:p w14:paraId="05D1138C" w14:textId="77777777" w:rsidR="00025558" w:rsidRDefault="001543E4">
      <w:pPr>
        <w:ind w:firstLine="566"/>
      </w:pPr>
      <w:r>
        <w:t>Phường Bình Đại có diện tích tự nhiên là 44,7 km², quy mô dân số là 33.839  người.</w:t>
      </w:r>
    </w:p>
    <w:p w14:paraId="40E79363" w14:textId="77777777" w:rsidR="00025558" w:rsidRDefault="001543E4">
      <w:pPr>
        <w:ind w:firstLine="566"/>
        <w:rPr>
          <w:highlight w:val="yellow"/>
        </w:rPr>
      </w:pPr>
      <w:r>
        <w:t>Địa giới hành chính phường Bình Đại: Đông giáp phường Tân Thủy và Bảo Thạnh; Tây giáp xã An Hiệp; Nam giáp xã Thạnh Phú; Bắc gáp xã An Ngãi Trung, xã Mỹ Chánh Hòa và xã Tân Xuân.</w:t>
      </w:r>
    </w:p>
    <w:p w14:paraId="0F0E1948" w14:textId="77777777" w:rsidR="00025558" w:rsidRDefault="001543E4">
      <w:pPr>
        <w:pStyle w:val="Heading3"/>
        <w:ind w:firstLine="566"/>
      </w:pPr>
      <w:bookmarkStart w:id="472" w:name="_Toc230854346"/>
      <w:r>
        <w:t>5. Phường Mỏ Cày</w:t>
      </w:r>
      <w:bookmarkEnd w:id="472"/>
    </w:p>
    <w:p w14:paraId="2AEC8A3E" w14:textId="77777777" w:rsidR="00025558" w:rsidRDefault="001543E4">
      <w:pPr>
        <w:ind w:firstLine="566"/>
      </w:pPr>
      <w:r>
        <w:t>Phường Mỏ Cày có diện tích tự nhiên là 38,89 km², quy mô dân số là 50.338  người.</w:t>
      </w:r>
    </w:p>
    <w:p w14:paraId="4F803102" w14:textId="77777777" w:rsidR="00025558" w:rsidRDefault="001543E4">
      <w:pPr>
        <w:ind w:firstLine="566"/>
      </w:pPr>
      <w:r>
        <w:t>Địa giới hành chính phường Mỏ Cày: Đông giáp xã Đồng Khởi; Tây giáp xã Nhuận Phú Tân; Nam giáp các xã Thành Thới và An Định; Bắc giáp xã Tân Thành Bình.</w:t>
      </w:r>
    </w:p>
    <w:p w14:paraId="03E4F452" w14:textId="6A0DAB14" w:rsidR="00025558" w:rsidRDefault="001543E4">
      <w:pPr>
        <w:pStyle w:val="Heading3"/>
        <w:ind w:firstLine="566"/>
      </w:pPr>
      <w:bookmarkStart w:id="473" w:name="_Toc230854347"/>
      <w:r>
        <w:t xml:space="preserve">6. </w:t>
      </w:r>
      <w:r w:rsidR="00C873D6">
        <w:t xml:space="preserve">phường </w:t>
      </w:r>
      <w:r w:rsidR="00C873D6" w:rsidRPr="00251106">
        <w:t>Vũng Liêm</w:t>
      </w:r>
      <w:bookmarkEnd w:id="473"/>
    </w:p>
    <w:p w14:paraId="017D920F" w14:textId="4FEBAC0A" w:rsidR="00025558" w:rsidRDefault="00C873D6">
      <w:pPr>
        <w:ind w:firstLine="566"/>
      </w:pPr>
      <w:r>
        <w:t xml:space="preserve">phường </w:t>
      </w:r>
      <w:r w:rsidRPr="00251106">
        <w:t>Vũng Liêm</w:t>
      </w:r>
      <w:r>
        <w:t xml:space="preserve"> có diện tích tự nhiên là 35,88 km², quy mô dân số là 35.767 người.</w:t>
      </w:r>
    </w:p>
    <w:p w14:paraId="4958F9A1" w14:textId="0C5AA7CB" w:rsidR="00025558" w:rsidRDefault="001543E4">
      <w:pPr>
        <w:ind w:firstLine="566"/>
      </w:pPr>
      <w:r>
        <w:t xml:space="preserve">Địa giới hành chính </w:t>
      </w:r>
      <w:r w:rsidR="00C873D6">
        <w:t xml:space="preserve">phường </w:t>
      </w:r>
      <w:r w:rsidR="00C873D6" w:rsidRPr="00251106">
        <w:t>Vũng Liêm</w:t>
      </w:r>
      <w:r>
        <w:t>: Đông giáp xã Trung Ngãi; Tây giáp xã Hiếu Phụng; Nam giáp xã Trung Ngãi, Hiếu Phụng; Bắc giáp xã Quới An, Trung Hiệp.</w:t>
      </w:r>
    </w:p>
    <w:p w14:paraId="756D6775" w14:textId="77777777" w:rsidR="00025558" w:rsidRDefault="001543E4">
      <w:pPr>
        <w:pStyle w:val="Heading3"/>
        <w:ind w:firstLine="566"/>
      </w:pPr>
      <w:bookmarkStart w:id="474" w:name="_Toc230854348"/>
      <w:r>
        <w:t>7. Phường Tam Bình</w:t>
      </w:r>
      <w:bookmarkEnd w:id="474"/>
    </w:p>
    <w:p w14:paraId="0126F43C" w14:textId="77777777" w:rsidR="00025558" w:rsidRDefault="001543E4">
      <w:pPr>
        <w:ind w:firstLine="566"/>
      </w:pPr>
      <w:r>
        <w:t>Phường Tam Bình có diện tích tự nhiên là 34,63 km², quy mô dân số là 32.047 người.</w:t>
      </w:r>
    </w:p>
    <w:p w14:paraId="4E7457AB" w14:textId="77777777" w:rsidR="00025558" w:rsidRDefault="001543E4">
      <w:pPr>
        <w:ind w:firstLine="566"/>
      </w:pPr>
      <w:r>
        <w:t>Địa giới hành chính phường Tam Bình: Đông giáp xã Hòa Bình; Tây giáp xã Song Phú; Nam giáp xã Ngãi Tứ và xã Trà Côn; Bắc giáp xã Cái Ngang và xã Hòa Hiệp.</w:t>
      </w:r>
    </w:p>
    <w:p w14:paraId="60542BF6" w14:textId="77777777" w:rsidR="00025558" w:rsidRDefault="001543E4">
      <w:pPr>
        <w:pStyle w:val="Heading3"/>
        <w:ind w:firstLine="566"/>
      </w:pPr>
      <w:bookmarkStart w:id="475" w:name="_Toc230854349"/>
      <w:r>
        <w:t>8. Phường Trà Ôn</w:t>
      </w:r>
      <w:bookmarkEnd w:id="475"/>
    </w:p>
    <w:p w14:paraId="182776CE" w14:textId="77777777" w:rsidR="00025558" w:rsidRDefault="001543E4">
      <w:pPr>
        <w:ind w:firstLine="566"/>
      </w:pPr>
      <w:r>
        <w:rPr>
          <w:b/>
          <w:bCs/>
        </w:rPr>
        <w:t>Phường Trà Ôn</w:t>
      </w:r>
      <w:r>
        <w:t xml:space="preserve"> có diện tích tự nhiên là 34,63 km², quy mô dân số là 32.047 người.</w:t>
      </w:r>
    </w:p>
    <w:p w14:paraId="3D0568AB" w14:textId="77777777" w:rsidR="00025558" w:rsidRDefault="001543E4">
      <w:pPr>
        <w:ind w:firstLine="566"/>
      </w:pPr>
      <w:r>
        <w:t>Địa giới hành chính Phường Trà Ôn: Đông giáp xã An Phú Tân; Tây giáp xã Lục Sĩ Thành; Nam giáp xã An Phú Tân; Bắc giáp xã Trà Côn, xã Ngãi Tứ.</w:t>
      </w:r>
    </w:p>
    <w:p w14:paraId="138D4BEE" w14:textId="77777777" w:rsidR="00025558" w:rsidRDefault="001543E4">
      <w:pPr>
        <w:pStyle w:val="Heading3"/>
        <w:ind w:firstLine="566"/>
      </w:pPr>
      <w:bookmarkStart w:id="476" w:name="_Toc230854350"/>
      <w:r>
        <w:t>9. Phường Tiên Thủy</w:t>
      </w:r>
      <w:bookmarkEnd w:id="476"/>
    </w:p>
    <w:p w14:paraId="2EA69AD7" w14:textId="77777777" w:rsidR="00025558" w:rsidRDefault="001543E4">
      <w:pPr>
        <w:ind w:firstLine="566"/>
      </w:pPr>
      <w:r>
        <w:t>Phường Tiên Thủy có diện tích tự nhiên là 33,81 km², quy mô dân số là 32.053 người.</w:t>
      </w:r>
    </w:p>
    <w:p w14:paraId="488EF87B" w14:textId="77777777" w:rsidR="00025558" w:rsidRDefault="001543E4">
      <w:pPr>
        <w:ind w:firstLine="566"/>
        <w:rPr>
          <w:highlight w:val="yellow"/>
        </w:rPr>
      </w:pPr>
      <w:r>
        <w:t>Địa giới hành chính Phường Tiên Thủy: Đông giáp phường Phú Túc; Tây giáp xã Tân Phú; Nam giáp xã Vĩnh Thành, Xã Phước Mỹ Trung; Bắc giáp phường Phú Túc, xã Tân Phú.</w:t>
      </w:r>
    </w:p>
    <w:p w14:paraId="2FDF6060" w14:textId="77777777" w:rsidR="00025558" w:rsidRDefault="001543E4">
      <w:pPr>
        <w:pStyle w:val="Heading3"/>
        <w:pBdr>
          <w:top w:val="nil"/>
          <w:left w:val="nil"/>
          <w:bottom w:val="nil"/>
          <w:right w:val="nil"/>
          <w:between w:val="nil"/>
        </w:pBdr>
        <w:ind w:firstLine="566"/>
      </w:pPr>
      <w:bookmarkStart w:id="477" w:name="_Toc230854351"/>
      <w:r>
        <w:lastRenderedPageBreak/>
        <w:t>10. Phường Tiểu Cần</w:t>
      </w:r>
      <w:bookmarkEnd w:id="477"/>
    </w:p>
    <w:p w14:paraId="2781069D" w14:textId="77777777" w:rsidR="00025558" w:rsidRDefault="001543E4">
      <w:pPr>
        <w:ind w:firstLine="566"/>
      </w:pPr>
      <w:r>
        <w:t>Phường Tiểu Cần trên cơ sở nguyên trạng địa giới hành chính xã Tiểu Cần với diện tích tự nhiên là 49,74 km², quy mô dân số là 34.232 người.</w:t>
      </w:r>
    </w:p>
    <w:p w14:paraId="1BE7704E" w14:textId="77777777" w:rsidR="00025558" w:rsidRDefault="001543E4">
      <w:pPr>
        <w:ind w:firstLine="566"/>
      </w:pPr>
      <w:r>
        <w:t>Địa giới hành chính phường Tiểu Cần: Đông giáp phường Hùng Hòa, phường Tập Ngãi; Tây giáp xã Phong Thạnh, phường Tân Hòa; Nam giáp phường Hùng Hòa; Bắc giáp phường Tập Ngãi, xã Tân An.</w:t>
      </w:r>
    </w:p>
    <w:p w14:paraId="18CC2DD1" w14:textId="77777777" w:rsidR="00025558" w:rsidRDefault="001543E4">
      <w:pPr>
        <w:pStyle w:val="Heading3"/>
        <w:pBdr>
          <w:top w:val="nil"/>
          <w:left w:val="nil"/>
          <w:bottom w:val="nil"/>
          <w:right w:val="nil"/>
          <w:between w:val="nil"/>
        </w:pBdr>
        <w:ind w:firstLine="566"/>
      </w:pPr>
      <w:bookmarkStart w:id="478" w:name="_Toc230854352"/>
      <w:r>
        <w:t>11. Phường Tập Ngãi</w:t>
      </w:r>
      <w:bookmarkEnd w:id="478"/>
    </w:p>
    <w:p w14:paraId="6C06575B" w14:textId="7F4B4532" w:rsidR="00025558" w:rsidRDefault="001543E4">
      <w:pPr>
        <w:ind w:firstLine="566"/>
      </w:pPr>
      <w:r>
        <w:t xml:space="preserve">Phường Tập Ngãi có diện tích tự nhiên là </w:t>
      </w:r>
      <w:r w:rsidR="0042030D" w:rsidRPr="0042030D">
        <w:t>58,77</w:t>
      </w:r>
      <w:r>
        <w:t xml:space="preserve"> km², quy mô dân số là 32.403 người.</w:t>
      </w:r>
    </w:p>
    <w:p w14:paraId="4A52333F" w14:textId="77777777" w:rsidR="00025558" w:rsidRDefault="001543E4">
      <w:pPr>
        <w:ind w:firstLine="566"/>
      </w:pPr>
      <w:r>
        <w:t>Địa giới hành chính phường Tập Ngãi: Đông giáp xã Thanh Mỹ và xã Song Lộc; Tây giáp phường Tiểu Cần; Nam giáp phường Hùng Hòa; Bắc giáp xã Tân An.</w:t>
      </w:r>
    </w:p>
    <w:p w14:paraId="4E84D506" w14:textId="77777777" w:rsidR="00025558" w:rsidRDefault="001543E4">
      <w:pPr>
        <w:pStyle w:val="Heading3"/>
        <w:pBdr>
          <w:top w:val="nil"/>
          <w:left w:val="nil"/>
          <w:bottom w:val="nil"/>
          <w:right w:val="nil"/>
          <w:between w:val="nil"/>
        </w:pBdr>
        <w:ind w:firstLine="566"/>
      </w:pPr>
      <w:bookmarkStart w:id="479" w:name="_Toc230854353"/>
      <w:r>
        <w:t>12. Phường Phú Túc</w:t>
      </w:r>
      <w:bookmarkEnd w:id="479"/>
    </w:p>
    <w:p w14:paraId="58ED188D" w14:textId="77777777" w:rsidR="00025558" w:rsidRDefault="001543E4">
      <w:pPr>
        <w:ind w:firstLine="566"/>
      </w:pPr>
      <w:r>
        <w:t>Phường Phú Túc có diện tích tự nhiên là 63,14 km², quy mô dân số là 62.586 người.</w:t>
      </w:r>
    </w:p>
    <w:p w14:paraId="1AD3BD1B" w14:textId="77777777" w:rsidR="00025558" w:rsidRDefault="001543E4">
      <w:pPr>
        <w:ind w:firstLine="566"/>
      </w:pPr>
      <w:r>
        <w:t>Địa giới hành chính phường Phú Túc: Đông giáp phường Sơn Đông và xã Giao Long; Tây giáp phường Tiên Thủy và xã Tân Phú; Nam giáp phường Sơn Đông và phường Bến Tre; Bắc giáp phường Thới Sơn, tỉnh Đồng Tháp.</w:t>
      </w:r>
    </w:p>
    <w:p w14:paraId="480A6D28" w14:textId="77777777" w:rsidR="00025558" w:rsidRDefault="001543E4">
      <w:pPr>
        <w:pStyle w:val="Heading3"/>
        <w:pBdr>
          <w:top w:val="nil"/>
          <w:left w:val="nil"/>
          <w:bottom w:val="nil"/>
          <w:right w:val="nil"/>
          <w:between w:val="nil"/>
        </w:pBdr>
        <w:ind w:firstLine="566"/>
      </w:pPr>
      <w:bookmarkStart w:id="480" w:name="_Toc230854354"/>
      <w:r>
        <w:t>13. Phường Càng Long</w:t>
      </w:r>
      <w:bookmarkEnd w:id="480"/>
    </w:p>
    <w:p w14:paraId="530A61C9" w14:textId="77777777" w:rsidR="00025558" w:rsidRDefault="001543E4">
      <w:pPr>
        <w:ind w:firstLine="566"/>
      </w:pPr>
      <w:r>
        <w:t>Phường Càng Long có diện tích tự nhiên là 46,79 km², quy mô dân số là 42.009 người.</w:t>
      </w:r>
    </w:p>
    <w:p w14:paraId="50563615" w14:textId="77777777" w:rsidR="00025558" w:rsidRDefault="001543E4">
      <w:pPr>
        <w:ind w:firstLine="566"/>
      </w:pPr>
      <w:r>
        <w:t>Địa giới hành chính phường Càng Long: Bắc giáp xã Trung Ngãi và Nhị Long; Đông giáp xã Nhị Long; Tây giáp xã Hiếu Thành, xã Hiếu Phụng và xã Trung Ngãi; Nam giáp xã An Trường và xã Nhị Long.</w:t>
      </w:r>
    </w:p>
    <w:p w14:paraId="1665AA35" w14:textId="77777777" w:rsidR="00025558" w:rsidRDefault="001543E4">
      <w:pPr>
        <w:pStyle w:val="Heading3"/>
        <w:pBdr>
          <w:top w:val="nil"/>
          <w:left w:val="nil"/>
          <w:bottom w:val="nil"/>
          <w:right w:val="nil"/>
          <w:between w:val="nil"/>
        </w:pBdr>
        <w:ind w:firstLine="566"/>
      </w:pPr>
      <w:bookmarkStart w:id="481" w:name="_Toc230854355"/>
      <w:r>
        <w:t>14. Phường Long Hồ</w:t>
      </w:r>
      <w:bookmarkEnd w:id="481"/>
    </w:p>
    <w:p w14:paraId="553F8047" w14:textId="77777777" w:rsidR="00025558" w:rsidRDefault="001543E4">
      <w:pPr>
        <w:ind w:firstLine="566"/>
      </w:pPr>
      <w:r>
        <w:t>Phường Long Hồ có diện tích tự nhiên là 47,64 km², quy mô dân số là 54.400 người.</w:t>
      </w:r>
    </w:p>
    <w:p w14:paraId="00291982" w14:textId="77777777" w:rsidR="00025558" w:rsidRDefault="001543E4">
      <w:pPr>
        <w:ind w:firstLine="566"/>
      </w:pPr>
      <w:r>
        <w:t>Địa giới hành chính phường Long Hồ: Đông giáp xã Bình Phước, Tân Long Hội; Tây giáp xã Phú Quới và xã Cái Ngang; Nam giáp xã Cái Ngang, Hòa Hiệp; Bắc giáp phường Phước Hậu, phường Thanh Đức.</w:t>
      </w:r>
    </w:p>
    <w:p w14:paraId="43C4516A" w14:textId="77777777" w:rsidR="00025558" w:rsidRDefault="001543E4">
      <w:pPr>
        <w:pStyle w:val="Heading3"/>
        <w:pBdr>
          <w:top w:val="nil"/>
          <w:left w:val="nil"/>
          <w:bottom w:val="nil"/>
          <w:right w:val="nil"/>
          <w:between w:val="nil"/>
        </w:pBdr>
        <w:ind w:firstLine="566"/>
      </w:pPr>
      <w:bookmarkStart w:id="482" w:name="_Toc230854356"/>
      <w:r>
        <w:t>15. Phường Tân Quới</w:t>
      </w:r>
      <w:bookmarkEnd w:id="482"/>
    </w:p>
    <w:p w14:paraId="5D742A65" w14:textId="77777777" w:rsidR="00025558" w:rsidRDefault="001543E4">
      <w:pPr>
        <w:ind w:firstLine="566"/>
      </w:pPr>
      <w:r>
        <w:t>Phường Tân Quới có với diện tích tự nhiên là 45,66 km², quy mô dân số là 51.266 người.</w:t>
      </w:r>
    </w:p>
    <w:p w14:paraId="4C8B5994" w14:textId="77777777" w:rsidR="00025558" w:rsidRDefault="001543E4">
      <w:pPr>
        <w:ind w:firstLine="566"/>
      </w:pPr>
      <w:r>
        <w:t>Địa giới hành chính phường Tân Quới: Đông giáp phường</w:t>
      </w:r>
      <w:hyperlink r:id="rId57">
        <w:r>
          <w:t xml:space="preserve"> </w:t>
        </w:r>
      </w:hyperlink>
      <w:hyperlink r:id="rId58">
        <w:r>
          <w:t>Bình Minh</w:t>
        </w:r>
      </w:hyperlink>
      <w:r>
        <w:t>; Tây giáp phường Thới An Đông thành phố</w:t>
      </w:r>
      <w:hyperlink r:id="rId59">
        <w:r>
          <w:t xml:space="preserve"> </w:t>
        </w:r>
      </w:hyperlink>
      <w:hyperlink r:id="rId60">
        <w:r>
          <w:t>Cần Thơ</w:t>
        </w:r>
      </w:hyperlink>
      <w:r>
        <w:t xml:space="preserve">; Nam giáp phường Bình Thủy, </w:t>
      </w:r>
      <w:r>
        <w:lastRenderedPageBreak/>
        <w:t>phường Thới An Đông thành phố</w:t>
      </w:r>
      <w:hyperlink r:id="rId61">
        <w:r>
          <w:t xml:space="preserve"> </w:t>
        </w:r>
      </w:hyperlink>
      <w:hyperlink r:id="rId62">
        <w:r>
          <w:t>Cần Thơ</w:t>
        </w:r>
      </w:hyperlink>
      <w:r>
        <w:t>; Bắc giáp xã</w:t>
      </w:r>
      <w:hyperlink r:id="rId63">
        <w:r>
          <w:t xml:space="preserve"> </w:t>
        </w:r>
      </w:hyperlink>
      <w:hyperlink r:id="rId64">
        <w:r>
          <w:t>Mỹ Thuận</w:t>
        </w:r>
      </w:hyperlink>
      <w:r>
        <w:t xml:space="preserve"> và xã</w:t>
      </w:r>
      <w:hyperlink r:id="rId65">
        <w:r>
          <w:t xml:space="preserve"> </w:t>
        </w:r>
      </w:hyperlink>
      <w:hyperlink r:id="rId66">
        <w:r>
          <w:t>Tân Lược</w:t>
        </w:r>
      </w:hyperlink>
      <w:r>
        <w:t>.</w:t>
      </w:r>
    </w:p>
    <w:p w14:paraId="18F86A65" w14:textId="77777777" w:rsidR="00025558" w:rsidRDefault="001543E4">
      <w:pPr>
        <w:pStyle w:val="Heading3"/>
        <w:pBdr>
          <w:top w:val="nil"/>
          <w:left w:val="nil"/>
          <w:bottom w:val="nil"/>
          <w:right w:val="nil"/>
          <w:between w:val="nil"/>
        </w:pBdr>
        <w:ind w:firstLine="566"/>
      </w:pPr>
      <w:bookmarkStart w:id="483" w:name="_Toc230854357"/>
      <w:r>
        <w:t>16. Phường Tân Thủy</w:t>
      </w:r>
      <w:bookmarkEnd w:id="483"/>
    </w:p>
    <w:p w14:paraId="0D166030" w14:textId="77777777" w:rsidR="00025558" w:rsidRDefault="001543E4">
      <w:pPr>
        <w:ind w:firstLine="566"/>
      </w:pPr>
      <w:r>
        <w:t>Phường Tân Thủy có với diện tích tự nhiên là 65,53 km², quy mô dân số là 45.911 người.</w:t>
      </w:r>
    </w:p>
    <w:p w14:paraId="2E74CD75" w14:textId="77777777" w:rsidR="00025558" w:rsidRDefault="001543E4">
      <w:pPr>
        <w:ind w:firstLine="566"/>
      </w:pPr>
      <w:r>
        <w:t>Địa giới hành chính phường Tân Thủy: Đông giáp biển Đông; Phía Tây giáp phường Ba Tri; Phía Nam giáp xã Thạch Hải; Phía Bắc giáp xã Bảo Thạnh.</w:t>
      </w:r>
    </w:p>
    <w:p w14:paraId="51FAC7F0" w14:textId="77777777" w:rsidR="00025558" w:rsidRDefault="001543E4">
      <w:pPr>
        <w:pStyle w:val="Heading3"/>
        <w:pBdr>
          <w:top w:val="nil"/>
          <w:left w:val="nil"/>
          <w:bottom w:val="nil"/>
          <w:right w:val="nil"/>
          <w:between w:val="nil"/>
        </w:pBdr>
        <w:ind w:firstLine="566"/>
      </w:pPr>
      <w:bookmarkStart w:id="484" w:name="_Toc230854358"/>
      <w:r>
        <w:t>17. Phường Hùng Hòa</w:t>
      </w:r>
      <w:bookmarkEnd w:id="484"/>
    </w:p>
    <w:p w14:paraId="1CD51223" w14:textId="77777777" w:rsidR="00025558" w:rsidRDefault="001543E4">
      <w:pPr>
        <w:ind w:firstLine="566"/>
      </w:pPr>
      <w:r>
        <w:t>Phường Hùng Hòa có với diện tích tự nhiên là 57,51 km², quy mô dân số là 28.318 người.</w:t>
      </w:r>
    </w:p>
    <w:p w14:paraId="35259B49" w14:textId="77777777" w:rsidR="00025558" w:rsidRDefault="001543E4">
      <w:pPr>
        <w:ind w:firstLine="566"/>
      </w:pPr>
      <w:r>
        <w:t>Địa giới hành chính phường Hùng Hòa: Đông giáp xã Tập Sơn và xã Châu Thành; Bắc giáp phường Tập Ngãi và phường Tiểu Cần; Tây giáp phường Tân Hoà; Nam giáp xã Lưu Nghiệp Anh và xã Tập Sơn.</w:t>
      </w:r>
    </w:p>
    <w:p w14:paraId="7EC31FCD" w14:textId="77777777" w:rsidR="00025558" w:rsidRDefault="00025558">
      <w:pPr>
        <w:ind w:firstLine="566"/>
      </w:pPr>
    </w:p>
    <w:p w14:paraId="1EA7E4F9" w14:textId="77777777" w:rsidR="00025558" w:rsidRDefault="00025558">
      <w:pPr>
        <w:ind w:firstLine="566"/>
      </w:pPr>
    </w:p>
    <w:p w14:paraId="2A07F4B5" w14:textId="77777777" w:rsidR="00025558" w:rsidRDefault="001543E4">
      <w:pPr>
        <w:widowControl/>
        <w:ind w:firstLine="566"/>
        <w:jc w:val="left"/>
      </w:pPr>
      <w:r>
        <w:br w:type="page"/>
      </w:r>
    </w:p>
    <w:p w14:paraId="0E438BD7" w14:textId="77777777" w:rsidR="00025558" w:rsidRDefault="001543E4">
      <w:pPr>
        <w:pStyle w:val="Heading1"/>
        <w:spacing w:after="120" w:line="240" w:lineRule="auto"/>
        <w:ind w:firstLine="566"/>
        <w:rPr>
          <w:b w:val="0"/>
          <w:bCs w:val="0"/>
          <w:smallCaps/>
        </w:rPr>
      </w:pPr>
      <w:bookmarkStart w:id="485" w:name="_heading=h.3cu693s76d6s" w:colFirst="0" w:colLast="0"/>
      <w:bookmarkStart w:id="486" w:name="_Toc230854359"/>
      <w:bookmarkEnd w:id="485"/>
      <w:r>
        <w:lastRenderedPageBreak/>
        <w:t>Phần thứ tư</w:t>
      </w:r>
      <w:r>
        <w:br/>
        <w:t>ĐÁNH GIÁ TÁC ĐỘNG VÀ PHƯƠNG HƯỚNG PHÁT TRIỂN CỦA CÁC ĐƠN VỊ HÀNH CHÍNH SAU KHI ĐƯỢC THÀNH LẬP</w:t>
      </w:r>
      <w:bookmarkEnd w:id="486"/>
    </w:p>
    <w:p w14:paraId="5058608A" w14:textId="77777777" w:rsidR="00025558" w:rsidRDefault="001543E4">
      <w:pPr>
        <w:pStyle w:val="Heading2"/>
        <w:spacing w:before="0" w:after="120"/>
        <w:ind w:firstLine="566"/>
      </w:pPr>
      <w:bookmarkStart w:id="487" w:name="_heading=h.cbs1oh2nnaeu" w:colFirst="0" w:colLast="0"/>
      <w:bookmarkStart w:id="488" w:name="_Toc230854360"/>
      <w:bookmarkEnd w:id="487"/>
      <w:r>
        <w:t>A. ĐÁNH GIÁ TÁC ĐỘNG</w:t>
      </w:r>
      <w:bookmarkEnd w:id="488"/>
    </w:p>
    <w:p w14:paraId="697C7921" w14:textId="77777777" w:rsidR="00025558" w:rsidRDefault="001543E4">
      <w:pPr>
        <w:pStyle w:val="Heading2"/>
        <w:spacing w:before="0" w:after="120"/>
        <w:ind w:firstLine="566"/>
      </w:pPr>
      <w:bookmarkStart w:id="489" w:name="_Toc230854361"/>
      <w:r>
        <w:t>I. TÁC ĐỘNG VỀ HOẠT ĐỘNG QUẢN LÝ NHÀ NƯỚC</w:t>
      </w:r>
      <w:bookmarkEnd w:id="489"/>
    </w:p>
    <w:p w14:paraId="673FCF83" w14:textId="77777777" w:rsidR="00025558" w:rsidRDefault="001543E4">
      <w:pPr>
        <w:pStyle w:val="Heading3"/>
        <w:keepNext w:val="0"/>
        <w:keepLines w:val="0"/>
        <w:ind w:firstLine="566"/>
        <w:jc w:val="both"/>
      </w:pPr>
      <w:bookmarkStart w:id="490" w:name="_heading=h.rsv1y1wxmaxf" w:colFirst="0" w:colLast="0"/>
      <w:bookmarkStart w:id="491" w:name="_Toc230854362"/>
      <w:bookmarkEnd w:id="490"/>
      <w:r>
        <w:t>1. Tích cực</w:t>
      </w:r>
      <w:bookmarkEnd w:id="491"/>
    </w:p>
    <w:p w14:paraId="1608BD58" w14:textId="77777777" w:rsidR="00025558" w:rsidRDefault="001543E4">
      <w:pPr>
        <w:ind w:firstLine="566"/>
      </w:pPr>
      <w:r>
        <w:t>Việc thành lập các phường trên cơ sở giữ nguyên trạng diện tích tự nhiên và quy mô dân số hiện có phù hợp với yêu cầu phát triển đô thị và định hướng phát triển chung của tỉnh Vĩnh Long; cơ bản không làm ảnh hưởng lớn đến đời sống Nhân dân, hoạt động sản xuất, kinh doanh và công tác quản lý nhà nước tại địa phương.</w:t>
      </w:r>
    </w:p>
    <w:p w14:paraId="685489E5" w14:textId="77777777" w:rsidR="00025558" w:rsidRDefault="001543E4">
      <w:pPr>
        <w:ind w:firstLine="566"/>
      </w:pPr>
      <w:r>
        <w:t>Mô hình chính quyền đô thị tại phường sẽ tạo điều kiện thuận lợi hơn trong công tác quản lý quy hoạch, quản lý đất đai, trật tự xây dựng, hạ tầng kỹ thuật và cung cấp dịch vụ công. Đồng thời, việc tổ chức lại đơn vị hành chính còn góp phần nâng cao hiệu lực, hiệu quả hoạt động của bộ máy chính quyền cơ sở, đáp ứng yêu cầu quản lý trong điều kiện đô thị hóa ngày càng phát triển.</w:t>
      </w:r>
    </w:p>
    <w:p w14:paraId="0E3B077D" w14:textId="77777777" w:rsidR="00025558" w:rsidRDefault="001543E4">
      <w:pPr>
        <w:pStyle w:val="Heading3"/>
        <w:keepNext w:val="0"/>
        <w:keepLines w:val="0"/>
        <w:ind w:firstLine="566"/>
        <w:jc w:val="both"/>
      </w:pPr>
      <w:bookmarkStart w:id="492" w:name="_heading=h.8ri8mp1vt57g" w:colFirst="0" w:colLast="0"/>
      <w:bookmarkStart w:id="493" w:name="_Toc230854363"/>
      <w:bookmarkEnd w:id="492"/>
      <w:r>
        <w:t>2. Hạn chế</w:t>
      </w:r>
      <w:bookmarkEnd w:id="493"/>
    </w:p>
    <w:p w14:paraId="099AEC1A" w14:textId="77777777" w:rsidR="00025558" w:rsidRDefault="001543E4">
      <w:pPr>
        <w:ind w:firstLine="566"/>
      </w:pPr>
      <w:r>
        <w:t>Việc chuyển đổi từ mô hình chính quyền nông thôn sang mô hình chính quyền đô thị có thể khiến một bộ phận cán bộ, công chức bước đầu gặp khó khăn trong việc tiếp cận yêu cầu, nhiệm vụ mới về quản lý đô thị, quản lý dân cư, trật tự xây dựng và cung cấp dịch vụ công theo hướng hiện đại.</w:t>
      </w:r>
    </w:p>
    <w:p w14:paraId="176062EF" w14:textId="77777777" w:rsidR="00025558" w:rsidRDefault="001543E4">
      <w:pPr>
        <w:ind w:firstLine="566"/>
      </w:pPr>
      <w:r>
        <w:t>Do đó, sau khi thành lập phường cần tiếp tục quan tâm đào tạo, bồi dưỡng, chuẩn hóa đội ngũ cán bộ, công chức; tăng cường ứng dụng công nghệ thông tin, cải cách hành chính và nâng cao chất lượng phục vụ Nhân dân nhằm đáp ứng yêu cầu phát triển đô thị trong giai đoạn mới.</w:t>
      </w:r>
    </w:p>
    <w:p w14:paraId="67C03B38" w14:textId="77777777" w:rsidR="00025558" w:rsidRDefault="001543E4">
      <w:pPr>
        <w:pStyle w:val="Heading2"/>
        <w:spacing w:before="0" w:after="120"/>
        <w:ind w:firstLine="566"/>
      </w:pPr>
      <w:bookmarkStart w:id="494" w:name="_Toc230854364"/>
      <w:r>
        <w:t>II. TÁC ĐỘNG VỀ KINH TẾ - XÃ HỘI</w:t>
      </w:r>
      <w:bookmarkEnd w:id="494"/>
    </w:p>
    <w:p w14:paraId="54ACCFB9" w14:textId="77777777" w:rsidR="00025558" w:rsidRDefault="001543E4">
      <w:pPr>
        <w:pStyle w:val="Heading3"/>
        <w:keepNext w:val="0"/>
        <w:keepLines w:val="0"/>
        <w:ind w:firstLine="566"/>
        <w:jc w:val="both"/>
      </w:pPr>
      <w:bookmarkStart w:id="495" w:name="_heading=h.jzw73gsi4v9c" w:colFirst="0" w:colLast="0"/>
      <w:bookmarkStart w:id="496" w:name="_Toc230854365"/>
      <w:bookmarkEnd w:id="495"/>
      <w:r>
        <w:t>1. Tích cực</w:t>
      </w:r>
      <w:bookmarkEnd w:id="496"/>
    </w:p>
    <w:p w14:paraId="04A9DA21" w14:textId="77777777" w:rsidR="00025558" w:rsidRDefault="001543E4">
      <w:pPr>
        <w:ind w:firstLine="566"/>
      </w:pPr>
      <w:r>
        <w:t>Việc thành lập các phường trên địa bàn tỉnh Vĩnh Long sẽ góp phần thúc đẩy phát triển kinh tế - xã hội, tạo động lực chuyển dịch cơ cấu kinh tế theo hướng tăng dần tỷ trọng thương mại, dịch vụ, công nghiệp - tiểu thủ công nghiệp và kinh tế đô thị; đồng thời phát huy hiệu quả tiềm năng, lợi thế của từng địa phương trong quá trình phát triển đô thị của tỉnh. Quá trình đô thị hóa sẽ tạo thêm nhiều việc làm, nâng cao thu nhập cho người lao động, mở rộng cơ hội kinh doanh, dịch vụ và nâng cao hiệu quả sử dụng nguồn nhân lực tại chỗ.</w:t>
      </w:r>
    </w:p>
    <w:p w14:paraId="0321E960" w14:textId="77777777" w:rsidR="00025558" w:rsidRDefault="001543E4">
      <w:pPr>
        <w:ind w:firstLine="566"/>
      </w:pPr>
      <w:r>
        <w:t xml:space="preserve">Việc thành lập phường cũng tạo điều kiện thuận lợi để tăng cường đầu tư kết cấu hạ tầng kỹ thuật và hạ tầng xã hội theo hướng đồng bộ, hiện đại; từng bước hoàn thiện hệ thống giao thông đô thị, cấp thoát nước, điện chiếu sáng, </w:t>
      </w:r>
      <w:r>
        <w:lastRenderedPageBreak/>
        <w:t>viễn thông, công viên, cây xanh và các công trình công cộng phục vụ Nhân dân. Các tuyến giao thông nội thị, liên phường, liên vùng được nâng cấp sẽ góp phần tăng cường kết nối với các khu vực trung tâm, thúc đẩy lưu thông hàng hóa, phát triển thương mại, dịch vụ và du lịch.</w:t>
      </w:r>
    </w:p>
    <w:p w14:paraId="4702C2FE" w14:textId="77777777" w:rsidR="00025558" w:rsidRDefault="001543E4">
      <w:pPr>
        <w:ind w:firstLine="566"/>
      </w:pPr>
      <w:r>
        <w:t>Sau khi thành lập phường, hệ thống giáo dục, y tế, văn hóa, thể thao tiếp tục được quan tâm đầu tư, tạo điều kiện để Nhân dân tiếp cận các dịch vụ công thuận lợi hơn, chất lượng tốt hơn. Đồng thời, quá trình phát triển đô thị còn góp phần nâng cao dân trí, thay đổi diện mạo đô thị, tạo môi trường sống văn minh, hiện đại, thúc đẩy giao lưu văn hóa và nâng cao đời sống vật chất, tinh thần của Nhân dân.</w:t>
      </w:r>
    </w:p>
    <w:p w14:paraId="4FFF702D" w14:textId="77777777" w:rsidR="00025558" w:rsidRDefault="001543E4">
      <w:pPr>
        <w:pStyle w:val="Heading3"/>
        <w:keepNext w:val="0"/>
        <w:keepLines w:val="0"/>
        <w:ind w:firstLine="566"/>
        <w:jc w:val="both"/>
      </w:pPr>
      <w:bookmarkStart w:id="497" w:name="_heading=h.4lvh2j7ou9sr" w:colFirst="0" w:colLast="0"/>
      <w:bookmarkStart w:id="498" w:name="_Toc230854366"/>
      <w:bookmarkEnd w:id="497"/>
      <w:r>
        <w:t>2. Hạn chế</w:t>
      </w:r>
      <w:bookmarkEnd w:id="498"/>
    </w:p>
    <w:p w14:paraId="157F6064" w14:textId="77777777" w:rsidR="00025558" w:rsidRDefault="001543E4">
      <w:pPr>
        <w:ind w:firstLine="566"/>
      </w:pPr>
      <w:r>
        <w:t>Bên cạnh những tác động tích cực, việc thành lập phường cũng đặt ra một số khó khăn, thách thức trong quá trình phát triển đô thị. Quá trình chuyển dịch cơ cấu lao động từ sản xuất nông nghiệp sang lĩnh vực công nghiệp, thương mại, dịch vụ đòi hỏi người lao động phải từng bước thích ứng với môi trường làm việc mới, nâng cao trình độ chuyên môn, tay nghề và kỹ năng nghề nghiệp.</w:t>
      </w:r>
    </w:p>
    <w:p w14:paraId="52A1A156" w14:textId="77777777" w:rsidR="00025558" w:rsidRDefault="001543E4">
      <w:pPr>
        <w:ind w:firstLine="566"/>
      </w:pPr>
      <w:r>
        <w:t>Sự gia tăng dân số cơ học, nhu cầu phát triển nhà ở, thương mại, dịch vụ và hạ tầng đô thị có thể tạo áp lực lên hệ thống giao thông, giáo dục, y tế, cấp thoát nước, xử lý rác thải và môi trường sống. Một số khu vực có tốc độ đô thị hóa nhanh nhưng hạ tầng chưa được đầu tư đồng bộ có thể phát sinh tình trạng quá tải cục bộ về giao thông, môi trường và dịch vụ xã hội.</w:t>
      </w:r>
    </w:p>
    <w:p w14:paraId="1DB7453F" w14:textId="77777777" w:rsidR="00025558" w:rsidRDefault="001543E4">
      <w:pPr>
        <w:ind w:firstLine="566"/>
      </w:pPr>
      <w:r>
        <w:t>Ngoài ra, sau khi thành lập phường, các tổ chức, doanh nghiệp và người dân trên địa bàn sẽ thực hiện điều chỉnh thông tin địa chỉ hành chính trong các loại giấy tờ, hồ sơ, thủ tục hành chính theo quy định.</w:t>
      </w:r>
    </w:p>
    <w:p w14:paraId="1AE85609" w14:textId="77777777" w:rsidR="00025558" w:rsidRDefault="001543E4">
      <w:pPr>
        <w:pStyle w:val="Heading2"/>
        <w:spacing w:before="0" w:after="120"/>
        <w:ind w:firstLine="566"/>
      </w:pPr>
      <w:bookmarkStart w:id="499" w:name="_Toc230854367"/>
      <w:r>
        <w:t>III. TÁC ĐỘNG VỀ MÔI TRƯỜNG</w:t>
      </w:r>
      <w:bookmarkEnd w:id="499"/>
    </w:p>
    <w:p w14:paraId="5E394A12" w14:textId="77777777" w:rsidR="00025558" w:rsidRDefault="001543E4">
      <w:pPr>
        <w:ind w:firstLine="566"/>
      </w:pPr>
      <w:r>
        <w:t>Quá trình xây dựng và phát triển các phường sau khi thành lập sẽ góp phần thay đổi diện mạo đô thị, thúc đẩy phát triển kinh tế - xã hội và nâng cao chất lượng cuộc sống của Nhân dân. Tuy nhiên, cùng với quá trình đô thị hóa, nhu cầu sử dụng đất cho xây dựng hạ tầng kỹ thuật, hạ tầng xã hội, thương mại, dịch vụ và các công trình công cộng sẽ tăng lên, làm diện tích đất nông nghiệp có xu hướng giảm dần.</w:t>
      </w:r>
    </w:p>
    <w:p w14:paraId="56DB7439" w14:textId="77777777" w:rsidR="00025558" w:rsidRDefault="001543E4">
      <w:pPr>
        <w:ind w:firstLine="566"/>
      </w:pPr>
      <w:r>
        <w:t>Sự phát triển của các hoạt động sản xuất, kinh doanh, thương mại, dịch vụ và gia tăng dân số sẽ kéo theo khối lượng rác thải sinh hoạt, nước thải và khí thải tăng lên; nếu không được quản lý chặt chẽ có thể tác động đến chất lượng môi trường đất, nước và không khí. Một số khu vực đô thị hóa nhanh cũng có thể phát sinh áp lực đối với hệ thống thoát nước, xử lý chất thải và cảnh quan môi trường.</w:t>
      </w:r>
    </w:p>
    <w:p w14:paraId="3C0686D3" w14:textId="77777777" w:rsidR="00025558" w:rsidRDefault="001543E4">
      <w:pPr>
        <w:ind w:firstLine="566"/>
      </w:pPr>
      <w:r>
        <w:t xml:space="preserve">Bên cạnh đó, sự gia tăng phương tiện giao thông cá nhân và mật độ dân cư </w:t>
      </w:r>
      <w:r>
        <w:lastRenderedPageBreak/>
        <w:t>có thể làm tăng nguy cơ ô nhiễm tiếng ồn, ô nhiễm không khí và quá tải cục bộ tại một số tuyến giao thông chính. Vì vậy, sau khi thành lập phường cần tăng cường công tác quản lý tài nguyên, bảo vệ môi trường, đầu tư hệ thống xử lý nước thải, thu gom rác thải, phát triển cây xanh và xây dựng đô thị theo hướng xanh, sạch, bền vững.</w:t>
      </w:r>
    </w:p>
    <w:p w14:paraId="616F1781" w14:textId="77777777" w:rsidR="00025558" w:rsidRDefault="001543E4">
      <w:pPr>
        <w:ind w:firstLine="566"/>
      </w:pPr>
      <w:r>
        <w:t>Đồng thời, cần có giải pháp hỗ trợ chuyển đổi nghề nghiệp, tạo việc làm, tổ chức lại sản xuất nông nghiệp theo hướng hiệu quả, ứng dụng công nghệ cao và phát triển các ngành nghề phi nông nghiệp phù hợp nhằm bảo đảm sinh kế cho người dân trong quá trình đô thị hóa.</w:t>
      </w:r>
    </w:p>
    <w:p w14:paraId="7DE59B4F" w14:textId="77777777" w:rsidR="00025558" w:rsidRDefault="001543E4">
      <w:pPr>
        <w:pStyle w:val="Heading2"/>
        <w:spacing w:before="0" w:after="120"/>
        <w:ind w:firstLine="566"/>
      </w:pPr>
      <w:bookmarkStart w:id="500" w:name="_Toc230854368"/>
      <w:r>
        <w:t>IV. TÁC ĐỘNG VỀ QUỐC PHÒNG, AN NINH, CHÍNH TRỊ, TRẬT TỰ, AN TOÀN XÃ HỘI</w:t>
      </w:r>
      <w:bookmarkEnd w:id="500"/>
    </w:p>
    <w:p w14:paraId="6C8411AB" w14:textId="77777777" w:rsidR="00025558" w:rsidRDefault="001543E4">
      <w:pPr>
        <w:pStyle w:val="Heading3"/>
        <w:keepNext w:val="0"/>
        <w:keepLines w:val="0"/>
        <w:pBdr>
          <w:top w:val="nil"/>
          <w:left w:val="nil"/>
          <w:bottom w:val="nil"/>
          <w:right w:val="nil"/>
          <w:between w:val="nil"/>
        </w:pBdr>
        <w:ind w:firstLine="566"/>
        <w:jc w:val="both"/>
      </w:pPr>
      <w:bookmarkStart w:id="501" w:name="_heading=h.c0e0wjqm0pz" w:colFirst="0" w:colLast="0"/>
      <w:bookmarkStart w:id="502" w:name="_Toc230854369"/>
      <w:bookmarkEnd w:id="501"/>
      <w:r>
        <w:t>1. Tích cực</w:t>
      </w:r>
      <w:bookmarkEnd w:id="502"/>
    </w:p>
    <w:p w14:paraId="21A6C396" w14:textId="77777777" w:rsidR="00025558" w:rsidRDefault="001543E4">
      <w:pPr>
        <w:ind w:firstLine="566"/>
      </w:pPr>
      <w:r>
        <w:t>Việc thành lập các phường sẽ góp phần nâng cao hiệu quả quản lý nhà nước về quốc phòng, an ninh và trật tự an toàn xã hội. Cùng với quá trình phát triển đô thị, hệ thống hạ tầng giao thông, thông tin liên lạc và các điều kiện phục vụ công tác quản lý sẽ được đầu tư đồng bộ hơn, tạo điều kiện thuận lợi cho lực lượng chức năng thực hiện nhiệm vụ bảo đảm an ninh chính trị, trật tự an toàn xã hội trên địa bàn.</w:t>
      </w:r>
    </w:p>
    <w:p w14:paraId="15AA0BB7" w14:textId="77777777" w:rsidR="00025558" w:rsidRDefault="001543E4">
      <w:pPr>
        <w:ind w:firstLine="566"/>
      </w:pPr>
      <w:r>
        <w:t>Kinh tế - xã hội phát triển, đời sống vật chất và tinh thần của Nhân dân được nâng lên sẽ góp phần củng cố khối đại đoàn kết toàn dân, tăng cường thế trận quốc phòng toàn dân gắn với thế trận an ninh nhân dân vững chắc; đồng thời nâng cao ý thức chấp hành pháp luật của người dân.</w:t>
      </w:r>
    </w:p>
    <w:p w14:paraId="37902421" w14:textId="77777777" w:rsidR="00025558" w:rsidRDefault="001543E4">
      <w:pPr>
        <w:pStyle w:val="Heading3"/>
        <w:keepNext w:val="0"/>
        <w:keepLines w:val="0"/>
        <w:pBdr>
          <w:top w:val="nil"/>
          <w:left w:val="nil"/>
          <w:bottom w:val="nil"/>
          <w:right w:val="nil"/>
          <w:between w:val="nil"/>
        </w:pBdr>
        <w:ind w:firstLine="566"/>
        <w:jc w:val="both"/>
      </w:pPr>
      <w:bookmarkStart w:id="503" w:name="_heading=h.4c1m477premf" w:colFirst="0" w:colLast="0"/>
      <w:bookmarkStart w:id="504" w:name="_Toc230854370"/>
      <w:bookmarkEnd w:id="503"/>
      <w:r>
        <w:t>2. Hạn chế</w:t>
      </w:r>
      <w:bookmarkEnd w:id="504"/>
    </w:p>
    <w:p w14:paraId="2FC6C5C1" w14:textId="77777777" w:rsidR="00025558" w:rsidRDefault="001543E4">
      <w:pPr>
        <w:ind w:firstLine="566"/>
      </w:pPr>
      <w:r>
        <w:t>Sau khi thành lập phường, hoạt động thương mại, dịch vụ và lưu thông dân cư sẽ phát triển mạnh hơn, kéo theo yêu cầu tăng cường công tác quản lý cư trú, quản lý ngành nghề kinh doanh có điều kiện và bảo đảm an ninh, trật tự trên địa bàn.</w:t>
      </w:r>
    </w:p>
    <w:p w14:paraId="779D46B1" w14:textId="77777777" w:rsidR="00025558" w:rsidRDefault="001543E4">
      <w:pPr>
        <w:ind w:firstLine="566"/>
      </w:pPr>
      <w:r>
        <w:t>Quá trình đầu tư xây dựng, triển khai các dự án phát triển đô thị, giải phóng mặt bằng và chuyển đổi mục đích sử dụng đất có thể phát sinh những vấn đề liên quan đến khiếu nại, tranh chấp hoặc ảnh hưởng đến đời sống của một bộ phận Nhân dân. Do đó, cần chủ động nắm chắc tình hình, tăng cường công tác tuyên truyền, vận động Nhân dân và kịp thời xử lý các vấn đề phát sinh, bảo đảm ổn định an ninh chính trị và trật tự an toàn xã hội.</w:t>
      </w:r>
    </w:p>
    <w:p w14:paraId="67ADDC60" w14:textId="77777777" w:rsidR="00025558" w:rsidRDefault="001543E4">
      <w:pPr>
        <w:ind w:firstLine="566"/>
      </w:pPr>
      <w:r>
        <w:t>Đồng thời, lưu lượng phương tiện giao thông và các hoạt động dịch vụ đô thị tăng lên cũng đặt ra yêu cầu tăng cường công tác bảo đảm an toàn giao thông, phòng chống cháy nổ, phòng ngừa tội phạm và quản lý trật tự đô thị trên địa bàn các phường sau khi thành lập.</w:t>
      </w:r>
    </w:p>
    <w:p w14:paraId="13EC3442" w14:textId="77777777" w:rsidR="00025558" w:rsidRDefault="001543E4">
      <w:pPr>
        <w:pStyle w:val="Heading2"/>
        <w:spacing w:before="0" w:after="120"/>
        <w:ind w:firstLine="566"/>
      </w:pPr>
      <w:bookmarkStart w:id="505" w:name="_Toc230854371"/>
      <w:r>
        <w:lastRenderedPageBreak/>
        <w:t>V. TÁC ĐỘNG ĐẾN KIẾN TRÚC ĐÔ THỊ CẢNH QUAN</w:t>
      </w:r>
      <w:bookmarkEnd w:id="505"/>
    </w:p>
    <w:p w14:paraId="679D723C" w14:textId="77777777" w:rsidR="00025558" w:rsidRDefault="001543E4">
      <w:pPr>
        <w:ind w:firstLine="566"/>
      </w:pPr>
      <w:r>
        <w:t>Việc thành lập các phường sẽ tạo điều kiện để tổ chức không gian kiến trúc, cảnh quan đô thị theo hướng đồng bộ, văn minh, hiện đại và phù hợp với định hướng phát triển đô thị của tỉnh Vĩnh Long. Công tác quản lý quy hoạch, quản lý xây dựng, chỉnh trang đô thị, phát triển hạ tầng kỹ thuật và không gian công cộng sẽ được triển khai thuận lợi, hiệu quả hơn.</w:t>
      </w:r>
    </w:p>
    <w:p w14:paraId="1E3452B9" w14:textId="77777777" w:rsidR="00025558" w:rsidRDefault="001543E4">
      <w:pPr>
        <w:ind w:firstLine="566"/>
      </w:pPr>
      <w:r>
        <w:t>Sau khi thành lập phường, các địa phương có điều kiện từng bước đầu tư hoàn thiện hệ thống chiếu sáng, cây xanh, công viên, quảng trường, tuyến phố văn minh, công trình công cộng và các điểm nhấn cảnh quan đô thị; qua đó góp phần nâng cao chất lượng môi trường sống, tạo diện mạo khang trang, sạch đẹp và nâng cao tính hấp dẫn của đô thị.</w:t>
      </w:r>
    </w:p>
    <w:p w14:paraId="58563E66" w14:textId="77777777" w:rsidR="00025558" w:rsidRDefault="001543E4">
      <w:pPr>
        <w:ind w:firstLine="566"/>
      </w:pPr>
      <w:r>
        <w:t>Tuy nhiên, quá trình phát triển đô thị cũng đặt ra yêu cầu phải quản lý chặt chẽ kiến trúc và cảnh quan nhằm hạn chế tình trạng xây dựng tự phát, lấn chiếm hành lang an toàn giao thông, suy giảm diện tích cây xanh hoặc phát triển hạ tầng thiếu đồng bộ. Vì vậy, cần tăng cường công tác quản lý quy hoạch, cấp phép xây dựng và chỉnh trang đô thị theo quy hoạch được duyệt; đồng thời ưu tiên phát triển các không gian xanh, công trình công cộng và hệ thống hạ tầng kỹ thuật bảo đảm phát triển đô thị hài hòa, bền vững.</w:t>
      </w:r>
    </w:p>
    <w:p w14:paraId="7FA4BBEC" w14:textId="77777777" w:rsidR="00025558" w:rsidRDefault="001543E4">
      <w:pPr>
        <w:pStyle w:val="Heading2"/>
        <w:spacing w:before="0" w:after="120"/>
        <w:ind w:firstLine="566"/>
      </w:pPr>
      <w:bookmarkStart w:id="506" w:name="_Toc230854372"/>
      <w:r>
        <w:t>VI. TÁC ĐỘNG VỀ TÀI CHÍNH, KINH PHÍ</w:t>
      </w:r>
      <w:bookmarkEnd w:id="506"/>
    </w:p>
    <w:p w14:paraId="6DCA4A03" w14:textId="77777777" w:rsidR="00025558" w:rsidRDefault="001543E4">
      <w:pPr>
        <w:ind w:firstLine="566"/>
      </w:pPr>
      <w:r>
        <w:t>Khi trở thành phường, các địa phương trên địa bàn tỉnh Vĩnh Long sẽ có điều kiện thuận lợi hơn trong việc huy động các nguồn lực đầu tư phát triển kinh tế - xã hội, nhất là nguồn vốn đầu tư cho hạ tầng đô thị, giao thông, thương mại, dịch vụ và các công trình công cộng phục vụ Nhân dân.</w:t>
      </w:r>
    </w:p>
    <w:p w14:paraId="048649E8" w14:textId="77777777" w:rsidR="00025558" w:rsidRDefault="001543E4">
      <w:pPr>
        <w:ind w:firstLine="566"/>
      </w:pPr>
      <w:r>
        <w:t>Sau khi thành lập phường, cần tiếp tục đầu tư nâng cấp hệ thống giao thông, chỉnh trang đô thị, hoàn thiện hệ thống cấp thoát nước, chiếu sáng, cây xanh, công trình văn hóa, giáo dục, y tế và hạ tầng kỹ thuật theo quy hoạch; đồng thời phát huy hiệu quả các nguồn lực sẵn có của địa phương để phục vụ phát triển đô thị bền vững.</w:t>
      </w:r>
    </w:p>
    <w:p w14:paraId="2ECE03A7" w14:textId="77777777" w:rsidR="00025558" w:rsidRDefault="001543E4">
      <w:pPr>
        <w:ind w:firstLine="566"/>
      </w:pPr>
      <w:r>
        <w:t>Bên cạnh đó, việc thành lập phường cũng làm phát sinh nhu cầu kinh phí phục vụ hoạt động của chính quyền đô thị như đầu tư trang thiết bị làm việc, hạ tầng công nghệ thông tin, cơ sở vật chất hành chính và các điều kiện cần thiết khác nhằm đáp ứng yêu cầu quản lý nhà nước trong giai đoạn mới.</w:t>
      </w:r>
    </w:p>
    <w:p w14:paraId="306EE440" w14:textId="77777777" w:rsidR="00025558" w:rsidRDefault="001543E4">
      <w:pPr>
        <w:pStyle w:val="Heading2"/>
        <w:spacing w:before="0" w:after="120"/>
        <w:ind w:firstLine="566"/>
      </w:pPr>
      <w:bookmarkStart w:id="507" w:name="_Toc230854373"/>
      <w:r>
        <w:t>B. ĐỊNH HƯỚNG PHÁT TRIỂN CÁC PHƯỜNG SAU KHI THÀNH LẬP</w:t>
      </w:r>
      <w:bookmarkEnd w:id="507"/>
    </w:p>
    <w:p w14:paraId="29374923" w14:textId="77777777" w:rsidR="00025558" w:rsidRDefault="001543E4" w:rsidP="00C01501">
      <w:pPr>
        <w:pStyle w:val="Heading2"/>
      </w:pPr>
      <w:bookmarkStart w:id="508" w:name="_Toc230854374"/>
      <w:r>
        <w:t>I. QUAN ĐIỂM, MỤC TIÊU PHÁT TRIỂN</w:t>
      </w:r>
      <w:bookmarkEnd w:id="508"/>
    </w:p>
    <w:p w14:paraId="48FD8E0B" w14:textId="77777777" w:rsidR="00025558" w:rsidRDefault="001543E4" w:rsidP="00C01501">
      <w:r>
        <w:t xml:space="preserve">Giữ vững ổn định chính trị, bảo đảm quốc phòng, an ninh, trật tự an toàn xã hội; chủ động phòng ngừa, đấu tranh hiệu quả với các loại tội phạm và tệ nạn xã </w:t>
      </w:r>
      <w:r>
        <w:lastRenderedPageBreak/>
        <w:t>hội; xây dựng nền quốc phòng toàn dân gắn với thế trận an ninh nhân dân vững chắc trên địa bàn tỉnh Vĩnh Long.</w:t>
      </w:r>
    </w:p>
    <w:p w14:paraId="423F1D07" w14:textId="77777777" w:rsidR="00025558" w:rsidRDefault="001543E4" w:rsidP="00C01501">
      <w:r>
        <w:t>Bảo đảm thu ngân sách nhà nước đạt và vượt dự toán được giao; quản lý, sử dụng ngân sách đúng mục đích, tiết kiệm, hiệu quả; tăng cường huy động các nguồn lực phục vụ đầu tư phát triển kinh tế - xã hội.</w:t>
      </w:r>
    </w:p>
    <w:p w14:paraId="0A497801" w14:textId="77777777" w:rsidR="00025558" w:rsidRDefault="001543E4" w:rsidP="00C01501">
      <w:r>
        <w:t>Tiếp tục chuyển dịch cơ cấu kinh tế theo hướng tăng tỷ trọng thương mại - dịch vụ, công nghiệp - tiểu thủ công nghiệp; phát triển nông nghiệp theo hướng hiện đại, ứng dụng công nghệ cao, nâng cao giá trị gia tăng và phát triển bền vững; nâng cao năng lực cạnh tranh và hiệu quả hoạt động của doanh nghiệp, hợp tác xã và hộ kinh doanh.</w:t>
      </w:r>
    </w:p>
    <w:p w14:paraId="3F8D6567" w14:textId="77777777" w:rsidR="00025558" w:rsidRDefault="001543E4" w:rsidP="00C01501">
      <w:r>
        <w:t>Tăng cường hiệu lực, hiệu quả quản lý nhà nước trong lĩnh vực đất đai, xây dựng, quy hoạch, trật tự đô thị và bảo vệ môi trường; từng bước xây dựng đô thị văn minh, hiện đại, phù hợp với định hướng phát triển đô thị của tỉnh.</w:t>
      </w:r>
    </w:p>
    <w:p w14:paraId="2E77EC3F" w14:textId="77777777" w:rsidR="00025558" w:rsidRDefault="001543E4" w:rsidP="00C01501">
      <w:r>
        <w:t>Tập trung đầu tư phát triển kết cấu hạ tầng kinh tế - xã hội, nhất là hạ tầng giao thông, hạ tầng đô thị, hệ thống cấp thoát nước, chiếu sáng, cây xanh, công trình công cộng và hạ tầng phục vụ dân sinh; từng bước nâng cao chất lượng đô thị sau khi thành lập phường.</w:t>
      </w:r>
    </w:p>
    <w:p w14:paraId="49AEFFD5" w14:textId="77777777" w:rsidR="00025558" w:rsidRDefault="001543E4" w:rsidP="00C01501">
      <w:r>
        <w:t>Quan tâm thực hiện tốt các chính sách an sinh xã hội; đào tạo nghề, giải quyết việc làm, giảm nghèo bền vững; chăm lo các đối tượng chính sách, người có công, hộ nghèo, hộ cận nghèo, trẻ em có hoàn cảnh khó khăn; nâng cao chất lượng chăm sóc sức khỏe Nhân dân và chủ động phòng, chống dịch bệnh.</w:t>
      </w:r>
    </w:p>
    <w:p w14:paraId="59996B24" w14:textId="77777777" w:rsidR="00025558" w:rsidRDefault="001543E4" w:rsidP="00C01501">
      <w:r>
        <w:t>Đẩy mạnh phát triển văn hóa, thể dục, thể thao; nâng cao chất lượng phong trào “Toàn dân đoàn kết xây dựng đời sống văn hóa”; giữ gìn và phát huy các giá trị văn hóa truyền thống; phòng, chống các tệ nạn xã hội và xây dựng môi trường văn hóa lành mạnh.</w:t>
      </w:r>
    </w:p>
    <w:p w14:paraId="6DB018F8" w14:textId="77777777" w:rsidR="00025558" w:rsidRDefault="001543E4" w:rsidP="00C01501">
      <w:r>
        <w:t>Tiếp tục đẩy mạnh cải cách hành chính, chuyển đổi số, nâng cao chất lượng hoạt động của bộ máy chính quyền cơ sở; phát huy dân chủ ở cơ sở; tăng cường công tác thanh tra, kiểm tra, phòng chống tham nhũng, lãng phí; kịp thời giải quyết các vấn đề phát sinh, bảo đảm quyền và lợi ích hợp pháp của Nhân dân.</w:t>
      </w:r>
    </w:p>
    <w:p w14:paraId="17BADA95" w14:textId="77777777" w:rsidR="00025558" w:rsidRDefault="001543E4">
      <w:pPr>
        <w:pStyle w:val="Heading2"/>
        <w:spacing w:before="0" w:after="120"/>
        <w:ind w:firstLine="566"/>
      </w:pPr>
      <w:bookmarkStart w:id="509" w:name="_Toc230854375"/>
      <w:r>
        <w:t>II. MỘT SỐ NHIỆM VỤ VÀ GIẢI PHÁP PHÁT TRIỂN SAU KHI THÀNH LẬP CÁC PHƯỜNG</w:t>
      </w:r>
      <w:bookmarkEnd w:id="509"/>
    </w:p>
    <w:p w14:paraId="76603C99" w14:textId="77777777" w:rsidR="00025558" w:rsidRDefault="001543E4" w:rsidP="00C01501">
      <w:r>
        <w:t>Huy động hiệu quả mọi nguồn lực, khai thác tốt tiềm năng, lợi thế của từng địa phương; thúc đẩy phát triển kinh tế - xã hội theo hướng bền vững; nâng cao đời sống vật chất và tinh thần của Nhân dân; giữ vững ổn định chính trị, bảo đảm quốc phòng - an ninh; phấn đấu hoàn thành các chỉ tiêu phát triển kinh tế - xã hội của các phường sau khi thành lập.</w:t>
      </w:r>
    </w:p>
    <w:p w14:paraId="6501BBCE" w14:textId="77777777" w:rsidR="00025558" w:rsidRPr="00C01501" w:rsidRDefault="001543E4" w:rsidP="00C01501">
      <w:pPr>
        <w:pStyle w:val="Heading3"/>
      </w:pPr>
      <w:bookmarkStart w:id="510" w:name="_heading=h.mg5am1pdls6v" w:colFirst="0" w:colLast="0"/>
      <w:bookmarkStart w:id="511" w:name="_Toc230854376"/>
      <w:bookmarkEnd w:id="510"/>
      <w:r w:rsidRPr="00C01501">
        <w:lastRenderedPageBreak/>
        <w:t>1. Kinh tế</w:t>
      </w:r>
      <w:bookmarkEnd w:id="511"/>
    </w:p>
    <w:p w14:paraId="0E8EC25A" w14:textId="77777777" w:rsidR="00025558" w:rsidRDefault="001543E4" w:rsidP="00C01501">
      <w:r>
        <w:t>Tiếp tục đổi mới mô hình tăng trưởng theo hướng nâng cao chất lượng, hiệu quả và sức cạnh tranh của nền kinh tế; khuyến khích thu hút đầu tư vào các lĩnh vực thương mại, dịch vụ, công nghiệp sạch, chế biến nông sản, công nghệ cao, công nghệ thân thiện với môi trường và các ngành có giá trị gia tăng cao phù hợp với điều kiện thực tế của tỉnh Vĩnh Long.</w:t>
      </w:r>
    </w:p>
    <w:p w14:paraId="15C2BB7B" w14:textId="77777777" w:rsidR="00025558" w:rsidRDefault="001543E4" w:rsidP="00C01501">
      <w:r>
        <w:t>Đẩy mạnh ứng dụng khoa học, công nghệ, chuyển đổi số trong hoạt động quản lý, sản xuất, kinh doanh; hỗ trợ phát triển kinh tế tập thể, kinh tế tư nhân; nâng cao năng lực hoạt động của doanh nghiệp, hợp tác xã và hộ kinh doanh cá thể.</w:t>
      </w:r>
    </w:p>
    <w:p w14:paraId="6A9F2DC8" w14:textId="77777777" w:rsidR="00025558" w:rsidRDefault="001543E4" w:rsidP="00C01501">
      <w:r>
        <w:t>Phát triển hệ thống thương mại, dịch vụ theo hướng hiện đại; mở rộng mạng lưới phân phối hàng hóa, logistics, vận tải, tín dụng, giáo dục, y tế và các dịch vụ phục vụ phát triển đô thị. Từng bước phát triển thị trường bất động sản phù hợp với nhu cầu phát triển đô thị và nhu cầu nhà ở của Nhân dân.</w:t>
      </w:r>
    </w:p>
    <w:p w14:paraId="77AC3229" w14:textId="77777777" w:rsidR="00025558" w:rsidRDefault="001543E4" w:rsidP="00C01501">
      <w:r>
        <w:t>Tiếp tục phát triển nông nghiệp theo hướng sinh thái, ứng dụng công nghệ cao, thích ứng với biến đổi khí hậu; nâng cao chất lượng, giá trị sản phẩm nông nghiệp gắn với xây dựng thương hiệu và phát triển chuỗi giá trị sản phẩm chủ lực của địa phương.</w:t>
      </w:r>
    </w:p>
    <w:p w14:paraId="240D4D4D" w14:textId="77777777" w:rsidR="00025558" w:rsidRPr="00C01501" w:rsidRDefault="001543E4" w:rsidP="00C01501">
      <w:pPr>
        <w:pStyle w:val="Heading3"/>
      </w:pPr>
      <w:bookmarkStart w:id="512" w:name="_heading=h.qengedwdqbc4" w:colFirst="0" w:colLast="0"/>
      <w:bookmarkStart w:id="513" w:name="_Toc230854377"/>
      <w:bookmarkEnd w:id="512"/>
      <w:r w:rsidRPr="00C01501">
        <w:t>2. Công tác địa chính - nhà đất, xây dựng cơ bản công trình công cộng</w:t>
      </w:r>
      <w:bookmarkEnd w:id="513"/>
    </w:p>
    <w:p w14:paraId="2D5B46EF" w14:textId="77777777" w:rsidR="00025558" w:rsidRDefault="001543E4" w:rsidP="00C01501">
      <w:r>
        <w:t>Tăng cường công tác quản lý đất đai, trật tự xây dựng, quản lý quy hoạch đô thị; thường xuyên kiểm tra, xử lý kịp thời các trường hợp vi phạm về xây dựng, sử dụng đất không đúng mục đích, lấn chiếm hành lang an toàn giao thông và đất công theo quy định.</w:t>
      </w:r>
    </w:p>
    <w:p w14:paraId="21BD0F00" w14:textId="77777777" w:rsidR="00025558" w:rsidRDefault="001543E4" w:rsidP="00C01501">
      <w:r>
        <w:t>Tập trung giải quyết các hồ sơ tranh chấp, khiếu nại, phản ánh liên quan đến đất đai; rà soát, hoàn thiện hồ sơ địa chính; nâng cao hiệu quả quản lý nhà nước trong lĩnh vực đất đai, xây dựng và môi trường.</w:t>
      </w:r>
    </w:p>
    <w:p w14:paraId="6CF5341C" w14:textId="77777777" w:rsidR="00025558" w:rsidRDefault="001543E4" w:rsidP="00C01501">
      <w:r>
        <w:t>Tiếp tục phối hợp triển khai các dự án đầu tư xây dựng cơ bản, các công trình hạ tầng kỹ thuật, giao thông, thủy lợi, trường học, cơ sở y tế và công trình công cộng phục vụ phát triển kinh tế - xã hội và nâng cao đời sống Nhân dân.</w:t>
      </w:r>
    </w:p>
    <w:p w14:paraId="15DD1075" w14:textId="77777777" w:rsidR="00025558" w:rsidRDefault="001543E4">
      <w:pPr>
        <w:pStyle w:val="Heading3"/>
        <w:keepNext w:val="0"/>
        <w:keepLines w:val="0"/>
        <w:pBdr>
          <w:top w:val="nil"/>
          <w:left w:val="nil"/>
          <w:bottom w:val="nil"/>
          <w:right w:val="nil"/>
          <w:between w:val="nil"/>
        </w:pBdr>
        <w:ind w:firstLine="566"/>
        <w:jc w:val="both"/>
      </w:pPr>
      <w:bookmarkStart w:id="514" w:name="_heading=h.txnh80a888gt" w:colFirst="0" w:colLast="0"/>
      <w:bookmarkStart w:id="515" w:name="_Toc230854378"/>
      <w:bookmarkEnd w:id="514"/>
      <w:r>
        <w:t>3. Y tế - dân số kế hoạch hóa gia đình</w:t>
      </w:r>
      <w:bookmarkEnd w:id="515"/>
    </w:p>
    <w:p w14:paraId="5CCD1CC3" w14:textId="77777777" w:rsidR="00025558" w:rsidRDefault="001543E4" w:rsidP="00C01501">
      <w:r>
        <w:t>Tiếp tục thực hiện có hiệu quả các chương trình y tế quốc gia; tăng cường công tác phòng, chống dịch bệnh; nâng cao chất lượng khám, chữa bệnh và chăm sóc sức khỏe ban đầu cho Nhân dân.</w:t>
      </w:r>
    </w:p>
    <w:p w14:paraId="43D550E3" w14:textId="77777777" w:rsidR="00025558" w:rsidRDefault="001543E4" w:rsidP="00C01501">
      <w:r>
        <w:t>Đẩy mạnh tuyên truyền về vệ sinh môi trường, an toàn thực phẩm, phòng chống dịch bệnh; tăng cường kiểm tra an toàn thực phẩm tại các cơ sở sản xuất, kinh doanh và trường học nhằm bảo vệ sức khỏe cộng đồng.</w:t>
      </w:r>
    </w:p>
    <w:p w14:paraId="698CEB74" w14:textId="77777777" w:rsidR="00025558" w:rsidRDefault="001543E4" w:rsidP="00C01501">
      <w:r>
        <w:t xml:space="preserve">Thực hiện tốt công tác dân số và phát triển; quan tâm bảo vệ, chăm sóc trẻ </w:t>
      </w:r>
      <w:r>
        <w:lastRenderedPageBreak/>
        <w:t>em, nhất là trẻ em có hoàn cảnh khó khăn, trẻ em khuyết tật; vận động xây dựng và phát huy hiệu quả các quỹ hỗ trợ an sinh xã hội tại địa phương.</w:t>
      </w:r>
    </w:p>
    <w:p w14:paraId="5E31BCEC" w14:textId="77777777" w:rsidR="00025558" w:rsidRDefault="001543E4">
      <w:pPr>
        <w:pStyle w:val="Heading3"/>
        <w:keepNext w:val="0"/>
        <w:keepLines w:val="0"/>
        <w:pBdr>
          <w:top w:val="nil"/>
          <w:left w:val="nil"/>
          <w:bottom w:val="nil"/>
          <w:right w:val="nil"/>
          <w:between w:val="nil"/>
        </w:pBdr>
        <w:ind w:firstLine="566"/>
        <w:jc w:val="both"/>
      </w:pPr>
      <w:bookmarkStart w:id="516" w:name="_heading=h.32hvqfkk8a8g" w:colFirst="0" w:colLast="0"/>
      <w:bookmarkStart w:id="517" w:name="_Toc230854379"/>
      <w:bookmarkEnd w:id="516"/>
      <w:r>
        <w:t>4. Về giáo dục đào tạo</w:t>
      </w:r>
      <w:bookmarkEnd w:id="517"/>
    </w:p>
    <w:p w14:paraId="35298646" w14:textId="77777777" w:rsidR="00025558" w:rsidRDefault="001543E4" w:rsidP="00C01501">
      <w:r>
        <w:t>Tiếp tục nâng cao chất lượng giáo dục toàn diện; duy trì và nâng cao hiệu quả công tác phổ cập giáo dục; giảm tỷ lệ học sinh bỏ học; nâng cao tỷ lệ huy động học sinh đến trường.</w:t>
      </w:r>
    </w:p>
    <w:p w14:paraId="1510EB6C" w14:textId="77777777" w:rsidR="00025558" w:rsidRDefault="001543E4" w:rsidP="00C01501">
      <w:r>
        <w:t>Quan tâm đầu tư cơ sở vật chất trường học; xây dựng đội ngũ giáo viên đạt chuẩn về trình độ chuyên môn, nghiệp vụ; chú trọng giáo dục đạo đức, kỹ năng sống cho học sinh; chủ động phòng ngừa các tệ nạn xã hội xâm nhập học đường.</w:t>
      </w:r>
    </w:p>
    <w:p w14:paraId="4524465B" w14:textId="77777777" w:rsidR="00025558" w:rsidRDefault="001543E4">
      <w:pPr>
        <w:pStyle w:val="Heading3"/>
        <w:keepNext w:val="0"/>
        <w:keepLines w:val="0"/>
        <w:pBdr>
          <w:top w:val="nil"/>
          <w:left w:val="nil"/>
          <w:bottom w:val="nil"/>
          <w:right w:val="nil"/>
          <w:between w:val="nil"/>
        </w:pBdr>
        <w:ind w:firstLine="566"/>
        <w:jc w:val="both"/>
      </w:pPr>
      <w:bookmarkStart w:id="518" w:name="_heading=h.4ftme0hl8mnf" w:colFirst="0" w:colLast="0"/>
      <w:bookmarkStart w:id="519" w:name="_Toc230854380"/>
      <w:bookmarkEnd w:id="518"/>
      <w:r>
        <w:t>5. Văn hóa xã hội - thông tin thể thao</w:t>
      </w:r>
      <w:bookmarkEnd w:id="519"/>
    </w:p>
    <w:p w14:paraId="1BABECC6" w14:textId="77777777" w:rsidR="00025558" w:rsidRDefault="001543E4" w:rsidP="00C01501">
      <w:r>
        <w:t>Tăng cường tuyên truyền các chủ trương của Đảng, chính sách pháp luật của Nhà nước; giáo dục truyền thống yêu nước, truyền thống cách mạng và bản sắc văn hóa địa phương.</w:t>
      </w:r>
    </w:p>
    <w:p w14:paraId="2DA727FF" w14:textId="77777777" w:rsidR="00025558" w:rsidRDefault="001543E4" w:rsidP="00C01501">
      <w:r>
        <w:t>Thực hiện tốt công tác bảo tồn, phát huy các giá trị văn hóa truyền thống, di tích lịch sử - văn hóa; duy trì và phát triển phong trào văn hóa, văn nghệ, thể dục, thể thao quần chúng.</w:t>
      </w:r>
    </w:p>
    <w:p w14:paraId="00B620BB" w14:textId="77777777" w:rsidR="00025558" w:rsidRDefault="001543E4" w:rsidP="00C01501">
      <w:r>
        <w:t>Đẩy mạnh phong trào “Toàn dân đoàn kết xây dựng đời sống văn hóa”; xây dựng gia đình văn hóa, khu dân cư văn hóa; vận động Nhân dân tích cực phòng, chống các tệ nạn xã hội.</w:t>
      </w:r>
    </w:p>
    <w:p w14:paraId="66125729" w14:textId="77777777" w:rsidR="00025558" w:rsidRDefault="001543E4" w:rsidP="00C01501">
      <w:r>
        <w:t>Tăng cường kiểm tra, quản lý các hoạt động dịch vụ văn hóa, thông tin, quảng cáo; nâng cao chất lượng hoạt động truyền thanh cơ sở phục vụ nhiệm vụ tuyên truyền tại địa phương.</w:t>
      </w:r>
    </w:p>
    <w:p w14:paraId="68A6A6B2" w14:textId="77777777" w:rsidR="00025558" w:rsidRDefault="001543E4" w:rsidP="00C01501">
      <w:pPr>
        <w:pStyle w:val="Heading3"/>
      </w:pPr>
      <w:bookmarkStart w:id="520" w:name="_heading=h.qkl1xyo23q3m" w:colFirst="0" w:colLast="0"/>
      <w:bookmarkStart w:id="521" w:name="_Toc230854381"/>
      <w:bookmarkEnd w:id="520"/>
      <w:r>
        <w:t>6. Hoạt động nội chính</w:t>
      </w:r>
      <w:bookmarkEnd w:id="521"/>
    </w:p>
    <w:p w14:paraId="5C55E80F" w14:textId="77777777" w:rsidR="00025558" w:rsidRPr="00C01501" w:rsidRDefault="001543E4" w:rsidP="00C01501">
      <w:pPr>
        <w:rPr>
          <w:b/>
          <w:bCs/>
        </w:rPr>
      </w:pPr>
      <w:bookmarkStart w:id="522" w:name="_heading=h.wnfwdzz8mtx3" w:colFirst="0" w:colLast="0"/>
      <w:bookmarkEnd w:id="522"/>
      <w:r w:rsidRPr="00C01501">
        <w:rPr>
          <w:b/>
          <w:bCs/>
        </w:rPr>
        <w:t>a) Tổ chức chính quyền</w:t>
      </w:r>
    </w:p>
    <w:p w14:paraId="66B468C7" w14:textId="77777777" w:rsidR="00025558" w:rsidRPr="00C01501" w:rsidRDefault="001543E4" w:rsidP="00C01501">
      <w:r w:rsidRPr="00C01501">
        <w:t>Tiếp tục kiện toàn tổ chức bộ máy chính quyền phường theo hướng tinh gọn, hoạt động hiệu lực, hiệu quả, đáp ứng yêu cầu quản lý đô thị trong tình hình mới. Quan tâm đào tạo, bồi dưỡng đội ngũ cán bộ, công chức, người hoạt động không chuyên trách nhằm nâng cao trình độ chuyên môn, nghiệp vụ, kỹ năng quản lý, năng lực điều hành và tinh thần trách nhiệm trong thực thi công vụ; chú trọng xây dựng đội ngũ cán bộ có phẩm chất đạo đức, tác phong gần dân, trọng dân, phục vụ Nhân dân. Đồng thời, thực hiện nghiêm quy chế dân chủ ở cơ sở, phát huy vai trò giám sát của Nhân dân và các tổ chức đoàn thể trong quá trình quản lý, điều hành của chính quyền địa phương.</w:t>
      </w:r>
    </w:p>
    <w:p w14:paraId="322498A0" w14:textId="77777777" w:rsidR="00025558" w:rsidRPr="00C01501" w:rsidRDefault="001543E4" w:rsidP="00C01501">
      <w:r w:rsidRPr="00C01501">
        <w:t xml:space="preserve">Đẩy mạnh cải cách hành chính gắn với xây dựng chính quyền điện tử, chính quyền số; tập trung rà soát, đơn giản hóa thủ tục hành chính theo hướng công khai, minh bạch, thuận tiện, giảm thời gian và chi phí thực hiện cho người dân và doanh nghiệp. Nâng cao chất lượng hoạt động của cơ chế “một cửa”, </w:t>
      </w:r>
      <w:r w:rsidRPr="00C01501">
        <w:lastRenderedPageBreak/>
        <w:t>“một cửa liên thông”, tăng cường ứng dụng công nghệ thông tin, chuyển đổi số trong giải quyết thủ tục hành chính, quản lý hồ sơ, điều hành công việc và cung cấp dịch vụ công trực tuyến, góp phần nâng cao hiệu quả quản lý nhà nước và mức độ hài lòng của Nhân dân.</w:t>
      </w:r>
    </w:p>
    <w:p w14:paraId="40FFEF0B" w14:textId="77777777" w:rsidR="00025558" w:rsidRPr="00C01501" w:rsidRDefault="001543E4" w:rsidP="00C01501">
      <w:pPr>
        <w:rPr>
          <w:b/>
          <w:bCs/>
        </w:rPr>
      </w:pPr>
      <w:bookmarkStart w:id="523" w:name="_heading=h.lmkhj02ghcok" w:colFirst="0" w:colLast="0"/>
      <w:bookmarkEnd w:id="523"/>
      <w:r w:rsidRPr="00C01501">
        <w:rPr>
          <w:b/>
          <w:bCs/>
        </w:rPr>
        <w:t>b) Công tác giữ gìn an ninh trật tự</w:t>
      </w:r>
    </w:p>
    <w:p w14:paraId="35824653" w14:textId="77777777" w:rsidR="00025558" w:rsidRPr="00C01501" w:rsidRDefault="001543E4" w:rsidP="00C01501">
      <w:r w:rsidRPr="00C01501">
        <w:t>Tiếp tục triển khai đồng bộ các giải pháp bảo đảm an ninh chính trị, trật tự an toàn xã hội trên địa bàn; chủ động nắm chắc tình hình, kịp thời phát hiện, xử lý các vụ việc phát sinh ngay từ cơ sở, không để hình thành điểm nóng, góp phần giữ vững ổn định chính trị và tạo môi trường thuận lợi cho phát triển kinh tế - xã hội.</w:t>
      </w:r>
    </w:p>
    <w:p w14:paraId="61D0A302" w14:textId="77777777" w:rsidR="00025558" w:rsidRPr="00C01501" w:rsidRDefault="001543E4" w:rsidP="00C01501">
      <w:r w:rsidRPr="00C01501">
        <w:t>Tăng cường công tác quản lý cư trú, quản lý ngành nghề đầu tư kinh doanh có điều kiện về an ninh, trật tự; quản lý chặt chẽ các cơ sở lưu trú, nhà trọ, dịch vụ văn hóa công cộng và các hoạt động có nguy cơ phát sinh tệ nạn xã hội. Đẩy mạnh phong trào “Toàn dân bảo vệ an ninh Tổ quốc”, phát huy vai trò của Nhân dân trong công tác phòng ngừa, tố giác tội phạm; xây dựng và nhân rộng các mô hình tự quản về an ninh, trật tự phù hợp với điều kiện thực tế tại địa phương.</w:t>
      </w:r>
    </w:p>
    <w:p w14:paraId="1C0A8129" w14:textId="77777777" w:rsidR="00025558" w:rsidRPr="00C01501" w:rsidRDefault="001543E4" w:rsidP="00C01501">
      <w:r w:rsidRPr="00C01501">
        <w:t>Triển khai hiệu quả các biện pháp phòng ngừa, đấu tranh, trấn áp các loại tội phạm và tệ nạn xã hội; tăng cường công tác tuần tra, kiểm soát, bảo đảm trật tự an toàn giao thông, trật tự đô thị, phòng chống cháy nổ và cứu nạn, cứu hộ. Đồng thời, tiếp tục củng cố, xây dựng lực lượng dân quân tự vệ vững mạnh, rộng khắp; nâng cao chất lượng công tác quốc phòng địa phương, khả năng sẵn sàng chiến đấu và phối hợp xử lý các tình huống phát sinh trong tình hình mới.</w:t>
      </w:r>
    </w:p>
    <w:p w14:paraId="5A09B7EB" w14:textId="77777777" w:rsidR="00025558" w:rsidRPr="00C01501" w:rsidRDefault="001543E4" w:rsidP="00C01501">
      <w:pPr>
        <w:rPr>
          <w:b/>
          <w:bCs/>
        </w:rPr>
      </w:pPr>
      <w:bookmarkStart w:id="524" w:name="_heading=h.qajflmwjpw30" w:colFirst="0" w:colLast="0"/>
      <w:bookmarkEnd w:id="524"/>
      <w:r w:rsidRPr="00C01501">
        <w:rPr>
          <w:b/>
          <w:bCs/>
        </w:rPr>
        <w:t>c) Tư pháp</w:t>
      </w:r>
    </w:p>
    <w:p w14:paraId="41E18AC9" w14:textId="77777777" w:rsidR="00025558" w:rsidRPr="00C01501" w:rsidRDefault="001543E4" w:rsidP="00C01501">
      <w:r w:rsidRPr="00C01501">
        <w:t>Tăng cường công tác tuyên truyền, phổ biến, giáo dục pháp luật bằng nhiều hình thức phù hợp với từng nhóm đối tượng, góp phần nâng cao nhận thức và ý thức chấp hành pháp luật của Nhân dân. Nội dung tuyên truyền tập trung vào các lĩnh vực liên quan trực tiếp đến đời sống và quyền lợi của người dân như đất đai, xây dựng, môi trường, trật tự đô thị, an toàn giao thông, xử lý vi phạm hành chính, phòng chống tệ nạn xã hội và các chính sách pháp luật mới được ban hành.</w:t>
      </w:r>
    </w:p>
    <w:p w14:paraId="049627C0" w14:textId="77777777" w:rsidR="00025558" w:rsidRPr="00C01501" w:rsidRDefault="001543E4" w:rsidP="00C01501">
      <w:r w:rsidRPr="00C01501">
        <w:t>Nâng cao chất lượng công tác hộ tịch, chứng thực, hòa giải ở cơ sở và trợ giúp pháp lý; thực hiện đúng quy trình, thủ tục theo quy định của pháp luật, bảo đảm quyền và lợi ích hợp pháp của tổ chức, cá nhân. Đồng thời, tăng cường công tác tiếp công dân, giải quyết khiếu nại, tố cáo, tranh chấp và kiến nghị, phản ánh của Nhân dân kịp thời, đúng quy định pháp luật; hạn chế tình trạng khiếu kiện kéo dài, vượt cấp, góp phần giữ vững ổn định chính trị và trật tự xã hội tại địa phương.</w:t>
      </w:r>
    </w:p>
    <w:p w14:paraId="0F7FA55A" w14:textId="77777777" w:rsidR="00025558" w:rsidRDefault="001543E4">
      <w:pPr>
        <w:pStyle w:val="Heading2"/>
        <w:spacing w:before="0" w:after="120"/>
        <w:ind w:firstLine="566"/>
      </w:pPr>
      <w:bookmarkStart w:id="525" w:name="_Toc230854382"/>
      <w:r>
        <w:lastRenderedPageBreak/>
        <w:t>III. VỀ SẮP XẾP TỔ CHỨC BỘ MÁY, ĐƠN VỊ HÀNH CHÍNH CÁC CẤP</w:t>
      </w:r>
      <w:bookmarkEnd w:id="525"/>
      <w:r>
        <w:t xml:space="preserve"> </w:t>
      </w:r>
    </w:p>
    <w:p w14:paraId="2EF734CE" w14:textId="77777777" w:rsidR="00025558" w:rsidRDefault="001543E4" w:rsidP="00C01501">
      <w:pPr>
        <w:pStyle w:val="Heading3"/>
      </w:pPr>
      <w:bookmarkStart w:id="526" w:name="_heading=h.lq1evpkzb23h" w:colFirst="0" w:colLast="0"/>
      <w:bookmarkStart w:id="527" w:name="_Toc230854383"/>
      <w:bookmarkEnd w:id="526"/>
      <w:r>
        <w:t>1. Sắp xếp tổ chức bộ máy và đội ngũ cán bộ, công chức, viên chức</w:t>
      </w:r>
      <w:bookmarkEnd w:id="527"/>
    </w:p>
    <w:p w14:paraId="5CB184C5" w14:textId="77777777" w:rsidR="00025558" w:rsidRDefault="001543E4" w:rsidP="00C01501">
      <w:r>
        <w:t>Cơ bản giữ nguyên tổ chức bộ máy của các cơ quan, tổ chức, đơn vị trong hệ thống chính trị của các xã hiện tại nhằm bảo đảm tính ổn định, liên tục trong hoạt động quản lý nhà nước và hạn chế tối đa xáo trộn sau khi thành lập phường. Việc chuyển đổi mô hình đơn vị hành chính từ xã sang phường được thực hiện trên cơ sở kế thừa toàn bộ tổ chức bộ máy, cơ sở vật chất, trang thiết bị, hồ sơ, tài liệu và nguồn nhân lực hiện có, tạo điều kiện thuận lợi cho chính quyền địa phương nhanh chóng ổn định tổ chức và đi vào hoạt động hiệu quả ngay sau khi được thành lập.</w:t>
      </w:r>
    </w:p>
    <w:p w14:paraId="213F73C7" w14:textId="77777777" w:rsidR="00025558" w:rsidRDefault="001543E4" w:rsidP="00C01501">
      <w:r>
        <w:t>Toàn bộ đại biểu Hội đồng nhân dân xã hiện nay được chuyển thành đại biểu Hội đồng nhân dân phường và tiếp tục hoạt động cho đến hết nhiệm kỳ 2026 - 2031 theo quy định của Luật Tổ chức chính quyền địa phương và các văn bản pháp luật có liên quan. Việc kế thừa đội ngũ đại biểu Hội đồng nhân dân hiện có nhằm bảo đảm tính liên tục trong hoạt động giám sát, quyết định các vấn đề quan trọng của địa phương, đồng thời phát huy kinh nghiệm thực tiễn, sự am hiểu địa bàn và trách nhiệm của đại biểu đối với Nhân dân tại địa phương.</w:t>
      </w:r>
    </w:p>
    <w:p w14:paraId="1A495696" w14:textId="77777777" w:rsidR="00025558" w:rsidRDefault="001543E4" w:rsidP="00C01501">
      <w:r>
        <w:t>Tổ chức bộ máy và đội ngũ cán bộ, công chức của các phường mới thành lập cơ bản tiếp tục giữ nguyên cơ cấu tổ chức, số lượng cán bộ, công chức của các xã hiện tại trong giai đoạn đầu sau sắp xếp nhằm bảo đảm ổn định hoạt động của hệ thống chính trị cơ sở. Trên cơ sở đó, Ủy ban nhân dân tỉnh Vĩnh Long sẽ từng bước rà soát, sắp xếp, bố trí lại một số chức danh cho phù hợp với chức năng, nhiệm vụ của đơn vị hành chính đô thị theo đúng quy định hiện hành và yêu cầu thực tế của từng địa phương.</w:t>
      </w:r>
    </w:p>
    <w:p w14:paraId="0A8B824D" w14:textId="77777777" w:rsidR="00025558" w:rsidRDefault="001543E4" w:rsidP="00C01501">
      <w:r>
        <w:t>Quá trình kiện toàn tổ chức bộ máy sẽ được thực hiện theo hướng tinh gọn, hiệu lực, hiệu quả, bảo đảm phù hợp với chủ trương cải cách hành chính và xây dựng chính quyền đô thị hiện đại. Tỉnh sẽ chú trọng xây dựng đội ngũ cán bộ, công chức có phẩm chất chính trị, đạo đức công vụ, trình độ chuyên môn, nghiệp vụ, kỹ năng quản lý và năng lực thực tiễn đáp ứng yêu cầu nhiệm vụ trong tình hình mới. Đồng thời, thực hiện việc rà soát, đánh giá chất lượng đội ngũ cán bộ, công chức để bố trí, phân công nhiệm vụ phù hợp với trình độ, năng lực và vị trí việc làm; ưu tiên bố trí cán bộ có kinh nghiệm, năng lực quản lý đô thị, quản lý đất đai, xây dựng và trật tự đô thị tại các vị trí chủ chốt.</w:t>
      </w:r>
    </w:p>
    <w:p w14:paraId="2512743A" w14:textId="77777777" w:rsidR="00025558" w:rsidRDefault="001543E4" w:rsidP="00C01501">
      <w:r>
        <w:t xml:space="preserve">Bên cạnh đó, tỉnh sẽ xây dựng kế hoạch đào tạo, bồi dưỡng và cập nhật kiến thức cho đội ngũ cán bộ, công chức của các phường mới thành lập nhằm đáp ứng yêu cầu quản lý nhà nước theo mô hình chính quyền đô thị. Nội dung đào tạo, bồi dưỡng tập trung vào các quy định pháp luật liên quan đến tổ chức và hoạt động của chính quyền phường; chức năng, nhiệm vụ, quyền hạn của chính </w:t>
      </w:r>
      <w:r>
        <w:lastRenderedPageBreak/>
        <w:t>quyền đô thị; kỹ năng quản lý hành chính nhà nước; cải cách hành chính; chuyển đổi số; quản lý đất đai, xây dựng, quy hoạch đô thị, môi trường và quản lý dân cư.</w:t>
      </w:r>
    </w:p>
    <w:p w14:paraId="5001AE02" w14:textId="77777777" w:rsidR="00025558" w:rsidRDefault="001543E4" w:rsidP="00C01501">
      <w:r>
        <w:t>Đối với các chức danh lãnh đạo, quản lý và các vị trí chuyên môn trực tiếp liên quan đến công tác quản lý đô thị, tỉnh sẽ tổ chức các lớp bồi dưỡng chuyên sâu về quản lý quy hoạch xây dựng, phát triển hạ tầng kỹ thuật đô thị, quản lý trật tự xây dựng, quản lý dân cư, ứng dụng công nghệ thông tin trong điều hành và cung cấp dịch vụ công trực tuyến. Qua đó, từng bước nâng cao chất lượng đội ngũ cán bộ, công chức, đáp ứng yêu cầu quản lý đô thị trong giai đoạn mới.</w:t>
      </w:r>
    </w:p>
    <w:p w14:paraId="6B7D73DE" w14:textId="77777777" w:rsidR="00025558" w:rsidRDefault="001543E4" w:rsidP="00C01501">
      <w:r>
        <w:t>Song song với việc kiện toàn tổ chức bộ máy, tỉnh cũng sẽ quan tâm đầu tư nâng cấp cơ sở vật chất, trang thiết bị làm việc, hạ tầng công nghệ thông tin phục vụ hoạt động của chính quyền phường; bảo đảm các cơ quan, đơn vị có đủ điều kiện để thực hiện tốt chức năng, nhiệm vụ được giao. Đồng thời, tiếp tục đẩy mạnh cải cách hành chính, xây dựng nền hành chính công khai, minh bạch, chuyên nghiệp, lấy người dân và doanh nghiệp làm trung tâm phục vụ.</w:t>
      </w:r>
    </w:p>
    <w:p w14:paraId="46D2F021" w14:textId="77777777" w:rsidR="00025558" w:rsidRDefault="001543E4" w:rsidP="00C01501">
      <w:r>
        <w:t>Việc tổ chức, sắp xếp bộ máy và bố trí đội ngũ cán bộ, công chức sau khi thành lập phường sẽ được thực hiện thận trọng, đúng quy định của pháp luật, bảo đảm ổn định chính trị, tư tưởng của đội ngũ cán bộ, công chức và tạo sự đồng thuận trong Nhân dân. Đây là cơ sở quan trọng để các phường mới thành lập nhanh chóng ổn định tổ chức, nâng cao hiệu quả hoạt động của chính quyền địa phương và đáp ứng yêu cầu phát triển đô thị trong thời gian tới.</w:t>
      </w:r>
    </w:p>
    <w:p w14:paraId="2552EBCB" w14:textId="77777777" w:rsidR="00025558" w:rsidRPr="00C01501" w:rsidRDefault="001543E4" w:rsidP="00C01501">
      <w:pPr>
        <w:pStyle w:val="Heading3"/>
      </w:pPr>
      <w:bookmarkStart w:id="528" w:name="_heading=h.mw23wq94743e" w:colFirst="0" w:colLast="0"/>
      <w:bookmarkStart w:id="529" w:name="_Toc230854384"/>
      <w:bookmarkEnd w:id="528"/>
      <w:r w:rsidRPr="00C01501">
        <w:t>2. Sắp xếp các tổ chức bên dưới cấp xã</w:t>
      </w:r>
      <w:bookmarkEnd w:id="529"/>
    </w:p>
    <w:p w14:paraId="792CA15C" w14:textId="77777777" w:rsidR="00025558" w:rsidRDefault="001543E4" w:rsidP="00C01501">
      <w:r>
        <w:t>Sau khi các phường được thành lập, sẽ tiến hành chuyển đổi toàn bộ các ấp hiện hữu thành các khu phố, trên cơ sở giữ nguyên ranh giới và phạm vi quản lý hiện nay, nhằm đảm bảo tính ổn định trong tổ chức và tạo thuận lợi cho công tác quản lý hành chính ở địa phương.</w:t>
      </w:r>
    </w:p>
    <w:p w14:paraId="403745BA" w14:textId="77777777" w:rsidR="00025558" w:rsidRDefault="001543E4" w:rsidP="00C01501">
      <w:r>
        <w:t>Đồng thời, các tổ nhân dân hiện có sẽ được tiếp tục duy trì và rà soát, sắp xếp lại cho phù hợp với quy mô dân số và đặc điểm đô thị. Việc sắp xếp được thực hiện theo hướng tinh gọn, đảm bảo mỗi tổ dân cư có quy mô hợp lý, thuận tiện trong công tác quản lý, điều hành và tổ chức các hoạt động tại cơ sở.</w:t>
      </w:r>
    </w:p>
    <w:p w14:paraId="237ABB6D" w14:textId="77777777" w:rsidR="00025558" w:rsidRDefault="001543E4" w:rsidP="00C01501">
      <w:r>
        <w:t>Tại mỗi khu phố, địa phương sẽ thành lập Ban điều hành khu phố gồm Trưởng khu phố, Phó trưởng khu phố (nếu cần) và các thành viên theo quy định, nhằm đảm bảo triển khai kịp thời các chủ trương, chính sách của Đảng và Nhà nước đến người dân, đồng thời phản ánh đầy đủ tâm tư, nguyện vọng của nhân dân.</w:t>
      </w:r>
    </w:p>
    <w:p w14:paraId="367509AF" w14:textId="77777777" w:rsidR="00025558" w:rsidRDefault="001543E4" w:rsidP="00C01501">
      <w:r>
        <w:t xml:space="preserve">Song song đó, Ban công tác Mặt trận tại khu phố sẽ được kiện toàn trên cơ sở kế thừa tổ chức hiện có, với thành phần đại diện các tổ chức đoàn thể và các tầng lớp nhân dân. Việc kiện toàn nhằm phát huy vai trò tập hợp, xây dựng khối </w:t>
      </w:r>
      <w:r>
        <w:lastRenderedPageBreak/>
        <w:t>đại đoàn kết toàn dân, tăng cường công tác vận động quần chúng và giám sát, phản biện xã hội tại cơ sở.</w:t>
      </w:r>
    </w:p>
    <w:p w14:paraId="4301442F" w14:textId="77777777" w:rsidR="00025558" w:rsidRDefault="001543E4" w:rsidP="00C01501">
      <w:r>
        <w:t>Đối với các tổ chức đoàn thể như Hội Phụ nữ, Đoàn Thanh niên, Hội Cựu chiến binh và các hội quần chúng khác, sẽ tiến hành sắp xếp, kiện toàn theo địa bàn khu phố, đồng thời xem xét sáp nhập các chi hội có quy mô nhỏ, hoạt động chưa hiệu quả nhằm nâng cao chất lượng hoạt động, phù hợp với đặc điểm đô thị.</w:t>
      </w:r>
    </w:p>
    <w:p w14:paraId="22A18F1A" w14:textId="77777777" w:rsidR="00025558" w:rsidRDefault="001543E4" w:rsidP="00C01501">
      <w:r>
        <w:t>Các lực lượng bán chuyên trách tại cơ sở như dân phòng, bảo vệ dân phố và các lực lượng hỗ trợ khác sẽ được tổ chức, sắp xếp lại theo hướng tinh gọn, hoạt động hiệu quả, bảo đảm phối hợp chặt chẽ với lực lượng công an chính quy trong công tác giữ gìn an ninh trật tự trên địa bàn.</w:t>
      </w:r>
    </w:p>
    <w:p w14:paraId="2AFB8B9F" w14:textId="77777777" w:rsidR="00025558" w:rsidRDefault="001543E4" w:rsidP="00C01501">
      <w:r>
        <w:t>Bên cạnh đó, các mô hình tự quản tại cộng đồng như tổ hòa giải, tổ tự quản an ninh trật tự, tổ phòng cháy chữa cháy, tổ bảo vệ môi trường sẽ tiếp tục được duy trì và củng cố. Việc tổ chức được thực hiện theo hướng lồng ghép chức năng, tránh chồng chéo, nhằm nâng cao hiệu quả hoạt động và đáp ứng yêu cầu quản lý trong điều kiện đô thị hóa.</w:t>
      </w:r>
    </w:p>
    <w:p w14:paraId="0F282EED" w14:textId="77777777" w:rsidR="00025558" w:rsidRDefault="001543E4" w:rsidP="00C01501">
      <w:r>
        <w:t>Việc sắp xếp các tổ chức bên dưới cấp xã khi thành lập các phường được thực hiện theo lộ trình phù hợp, đảm bảo sự ổn định, kế thừa và phát triển, góp phần nâng cao hiệu lực, hiệu quả quản lý nhà nước, đồng thời đáp ứng tốt hơn nhu cầu của người dân trên địa bàn.</w:t>
      </w:r>
    </w:p>
    <w:p w14:paraId="139CFD9C" w14:textId="77777777" w:rsidR="00025558" w:rsidRDefault="001543E4">
      <w:pPr>
        <w:pStyle w:val="Heading3"/>
        <w:ind w:firstLine="566"/>
      </w:pPr>
      <w:bookmarkStart w:id="530" w:name="_heading=h.ec2ygmqu0wgm" w:colFirst="0" w:colLast="0"/>
      <w:bookmarkStart w:id="531" w:name="_Toc230854385"/>
      <w:bookmarkEnd w:id="530"/>
      <w:r>
        <w:t>3. Thành lập công an các phường</w:t>
      </w:r>
      <w:bookmarkEnd w:id="531"/>
      <w:r>
        <w:t xml:space="preserve"> </w:t>
      </w:r>
    </w:p>
    <w:p w14:paraId="08BA1667" w14:textId="77777777" w:rsidR="00025558" w:rsidRDefault="001543E4" w:rsidP="00C01501">
      <w:r>
        <w:t>Sau khi các phường được thành lập, Công an tỉnh Vĩnh Long sẽ thực hiện việc bố trí lực lượng Công an các phường đảm bảo đủ số lượng theo quy định của Bộ Công an, phù hợp với quy mô dân số, đặc điểm địa bàn và yêu cầu quản lý an ninh trật tự trong điều kiện đô thị. Việc bố trí này được thực hiện trên nguyên tắc không làm tăng tổng biên chế của toàn lực lượng, đồng thời bảo đảm tính kế thừa, ổn định và phát huy hiệu quả của đội ngũ cán bộ hiện có. Qua đó, góp phần xây dựng lực lượng Công an phường chính quy, tinh nhuệ, hiện đại, đáp ứng yêu cầu nhiệm vụ trong tình hình mới.</w:t>
      </w:r>
    </w:p>
    <w:p w14:paraId="65FA20E4" w14:textId="77777777" w:rsidR="00025558" w:rsidRDefault="001543E4" w:rsidP="00C01501">
      <w:r>
        <w:t>Tổ chức bộ máy Công an các phường được xây dựng theo hướng tinh gọn, khoa học, phù hợp với mô hình quản lý đô thị, bảo đảm sự lãnh đạo tập trung, thống nhất và hiệu quả trong chỉ huy, điều hành. Cơ cấu lãnh đạo, chỉ huy gồm 01 Trưởng Công an phường và từ 03 đến 05 Phó Trưởng Công an phường, chịu trách nhiệm toàn diện trước cấp ủy, chính quyền địa phương và cấp trên về công tác đảm bảo an ninh chính trị, trật tự an toàn xã hội trên địa bàn. Ban Chỉ huy Công an phường gồm từ 04 -06 đồng chí, được phân công phụ trách các lĩnh vực công tác cụ thể, bảo đảm sự phối hợp chặt chẽ, đồng bộ trong triển khai nhiệm vụ.</w:t>
      </w:r>
    </w:p>
    <w:p w14:paraId="47CCC2DD" w14:textId="77777777" w:rsidR="00025558" w:rsidRDefault="001543E4" w:rsidP="00C01501">
      <w:r>
        <w:lastRenderedPageBreak/>
        <w:t>Tổng quân số Công an phường tạm thời giữ nguyên theo hiện trạng, được bố trí, sắp xếp vào các tổ chuyên môn nghiệp vụ theo chức năng, nhiệm vụ được giao. Việc phân công lực lượng được thực hiện trên cơ sở phù hợp với năng lực, trình độ chuyên môn của từng cán bộ, chiến sĩ, đồng thời đáp ứng yêu cầu thực tiễn tại địa bàn, góp phần nâng cao chất lượng, hiệu quả công tác.</w:t>
      </w:r>
    </w:p>
    <w:p w14:paraId="155C71AD" w14:textId="77777777" w:rsidR="00025558" w:rsidRDefault="001543E4" w:rsidP="00C01501">
      <w:r>
        <w:t>Trong đó, Tổ Tổng hợp là bộ phận giữ vai trò tham mưu tổng hợp cho Ban Chỉ huy trong công tác lãnh đạo, chỉ đạo và điều hành. Tổ có nhiệm vụ thực hiện công tác hành chính, văn thư, lưu trữ, tổng hợp báo cáo định kỳ và đột xuất, quản lý hồ sơ nghiệp vụ, thống kê số liệu, theo dõi tình hình chung trên địa bàn. Đồng thời, Tổ Tổng hợp còn đảm nhận việc phối hợp với các đơn vị liên quan trong công tác xây dựng kế hoạch, chương trình công tác, phục vụ hiệu quả cho hoạt động của toàn đơn vị.</w:t>
      </w:r>
    </w:p>
    <w:p w14:paraId="1681C813" w14:textId="77777777" w:rsidR="00025558" w:rsidRDefault="001543E4" w:rsidP="00C01501">
      <w:r>
        <w:t>Tổ An ninh có chức năng tham mưu và trực tiếp thực hiện công tác bảo vệ an ninh quốc gia trên địa bàn phường. Lực lượng này có nhiệm vụ nắm chắc tình hình chính trị nội bộ, theo dõi các vấn đề liên quan đến tôn giáo, dân tộc, an ninh tư tưởng, kịp thời phát hiện và tham mưu xử lý các yếu tố tiềm ẩn gây mất ổn định. Đồng thời, Tổ An ninh chủ động triển khai các biện pháp phòng ngừa, đấu tranh với các hoạt động xâm phạm an ninh quốc gia, góp phần giữ vững ổn định chính trị tại địa phương.</w:t>
      </w:r>
    </w:p>
    <w:p w14:paraId="0BE54CA9" w14:textId="77777777" w:rsidR="00025558" w:rsidRDefault="001543E4" w:rsidP="00C01501">
      <w:r>
        <w:t>Tổ Cảnh sát khu vực là lực lượng nòng cốt trong công tác quản lý địa bàn, quản lý cư trú và gắn bó trực tiếp với nhân dân. Các cán bộ Cảnh sát khu vực được phân công phụ trách từng khu phố, tổ dân cư, có nhiệm vụ nắm hộ, nắm người, quản lý nhân khẩu, hộ khẩu, tạm trú, tạm vắng và các biến động dân cư. Bên cạnh đó, lực lượng này còn đóng vai trò quan trọng trong công tác tuyên truyền, vận động nhân dân chấp hành pháp luật, tham gia phong trào toàn dân bảo vệ an ninh Tổ quốc, kịp thời phát hiện, báo cáo và xử lý các vấn đề phát sinh từ cơ sở.</w:t>
      </w:r>
    </w:p>
    <w:p w14:paraId="76BA9501" w14:textId="77777777" w:rsidR="00025558" w:rsidRDefault="001543E4" w:rsidP="00C01501">
      <w:r>
        <w:t>Tổ Cảnh sát trật tự thực hiện nhiệm vụ tuần tra, kiểm soát, xử lý vi phạm hành chính trong lĩnh vực trật tự an toàn xã hội. Lực lượng này tập trung vào công tác đảm bảo trật tự công cộng, trật tự đô thị, trật tự an toàn giao thông, phòng ngừa và xử lý các hành vi vi phạm như lấn chiếm lòng, lề đường, gây rối trật tự công cộng. Đồng thời, Tổ Cảnh sát trật tự còn phối hợp với các lực lượng khác trong công tác tuần tra ban đêm, đảm bảo an ninh trật tự tại các khu vực trọng điểm.</w:t>
      </w:r>
    </w:p>
    <w:p w14:paraId="6EF34E9B" w14:textId="77777777" w:rsidR="00025558" w:rsidRDefault="001543E4" w:rsidP="00C01501">
      <w:r>
        <w:t xml:space="preserve">Tổ Cảnh sát phòng, chống tội phạm có nhiệm vụ trực tiếp đấu tranh với các loại tội phạm hình sự, tội phạm ma túy và các hành vi vi phạm pháp luật khác. Lực lượng này chịu trách nhiệm tiếp nhận, phân loại và xử lý tin báo, tố giác tội phạm; tiến hành xác minh ban đầu và phối hợp với các đơn vị chức năng trong công tác điều tra, xử lý theo quy định. Đồng thời, Tổ Cảnh sát phòng, chống tội phạm còn chủ động triển khai các biện pháp nghiệp vụ nhằm phòng ngừa, phát </w:t>
      </w:r>
      <w:r>
        <w:lastRenderedPageBreak/>
        <w:t>hiện và ngăn chặn tội phạm ngay từ cơ sở.</w:t>
      </w:r>
    </w:p>
    <w:p w14:paraId="071B8B45" w14:textId="77777777" w:rsidR="00025558" w:rsidRDefault="001543E4" w:rsidP="00C01501">
      <w:r>
        <w:t>Bên cạnh lực lượng Công an chính quy, lực lượng an ninh cơ sở tiếp tục được duy trì và củng cố, bố trí tại các khu phố (trên cơ sở chuyển đổi từ các ấp hiện hữu). Đây là lực lượng quần chúng nòng cốt, có vai trò hỗ trợ Công an các phường trong công tác nắm tình hình, tuyên truyền, vận động nhân dân, tham gia giữ gìn an ninh trật tự tại địa bàn. Việc duy trì và phát huy hiệu quả hoạt động của lực lượng này góp phần xây dựng thế trận an ninh nhân dân vững chắc, gắn kết chặt chẽ giữa lực lượng Công an với quần chúng nhân dân.</w:t>
      </w:r>
    </w:p>
    <w:p w14:paraId="46BA8C64" w14:textId="77777777" w:rsidR="00025558" w:rsidRDefault="001543E4" w:rsidP="00C01501">
      <w:r>
        <w:t>Trong quá trình tổ chức, sắp xếp lực lượng, địa phương đặc biệt chú trọng đến việc đảm bảo tính ổn định, kế thừa và không làm xáo trộn lớn đến hoạt động thường xuyên. Công tác bố trí, phân công cán bộ được thực hiện công khai, minh bạch, phù hợp với năng lực và điều kiện thực tế, đồng thời quan tâm đến chế độ, chính sách đối với cán bộ, chiến sĩ và lực lượng tham gia bảo vệ an ninh trật tự ở cơ sở.</w:t>
      </w:r>
    </w:p>
    <w:p w14:paraId="7DA8A640" w14:textId="77777777" w:rsidR="00025558" w:rsidRDefault="001543E4" w:rsidP="00C01501">
      <w:r>
        <w:t>Về cơ sở vật chất, sau khi các phường được thành lập, Công an cá phường sẽ tiếp tục sử dụng trụ sở Công an các xã hiện tại làm nơi làm việc. Việc giữ nguyên trụ sở nhằm đảm bảo tính liên tục trong hoạt động, tiết kiệm ngân sách và tận dụng hiệu quả cơ sở vật chất đã được đầu tư. Trong thời gian tới, tùy theo điều kiện và yêu cầu thực tế, địa phương sẽ nghiên cứu, đề xuất nâng cấp, cải tạo trụ sở làm việc nhằm đáp ứng tốt hơn nhu cầu công tác trong điều kiện đô thị hóa.</w:t>
      </w:r>
    </w:p>
    <w:p w14:paraId="49FEE1DB" w14:textId="77777777" w:rsidR="00025558" w:rsidRDefault="001543E4" w:rsidP="00C01501">
      <w:r>
        <w:t>Nhìn chung, phương án tổ chức bộ máy Công an các phường sau khi thành lập được xây dựng trên cơ sở phù hợp với quy định hiện hành, bám sát thực tiễn địa phương và yêu cầu nhiệm vụ trong tình hình mới. Việc bố trí lực lượng hợp lý, tổ chức bộ máy khoa học, kết hợp chặt chẽ giữa lực lượng chính quy và lực lượng tại chỗ sẽ góp phần nâng cao hiệu quả công tác đảm bảo an ninh trật tự, giữ vững ổn định chính trị - xã hội, phục vụ tốt quá trình phát triển kinh tế - xã hội và đô thị hóa trên địa bàn các phường trong thời gian tới.</w:t>
      </w:r>
    </w:p>
    <w:p w14:paraId="522B6B18" w14:textId="77777777" w:rsidR="00025558" w:rsidRPr="00C01501" w:rsidRDefault="001543E4" w:rsidP="00C01501">
      <w:pPr>
        <w:pStyle w:val="Heading3"/>
      </w:pPr>
      <w:bookmarkStart w:id="532" w:name="_heading=h.jyhryq338jod" w:colFirst="0" w:colLast="0"/>
      <w:bookmarkStart w:id="533" w:name="_Toc230854386"/>
      <w:bookmarkEnd w:id="532"/>
      <w:r w:rsidRPr="00C01501">
        <w:t>4. Thực hiện chuyển đổi các loại giấy tờ</w:t>
      </w:r>
      <w:bookmarkEnd w:id="533"/>
    </w:p>
    <w:p w14:paraId="49FDB706" w14:textId="77777777" w:rsidR="00025558" w:rsidRDefault="001543E4">
      <w:pPr>
        <w:ind w:firstLine="566"/>
      </w:pPr>
      <w:r>
        <w:t>Sau khi các phường được thành lập, việc rà soát, chuyển đổi và điều chỉnh các loại giấy tờ có liên quan của tổ chức, cá nhân trên địa bàn là một nội dung quan trọng nhằm đảm bảo tính pháp lý, sự thống nhất trong quản lý nhà nước và tạo điều kiện thuận lợi cho người dân trong các giao dịch hành chính, dân sự. Các loại giấy tờ cần thực hiện chuyển đổi bao gồm giấy tờ tùy thân, giấy tờ về quyền sở hữu, quyền sử dụng tài sản và các giấy tờ có liên quan khác theo quy định của pháp luật hiện hành.</w:t>
      </w:r>
    </w:p>
    <w:p w14:paraId="25633CE5" w14:textId="77777777" w:rsidR="00025558" w:rsidRDefault="001543E4">
      <w:pPr>
        <w:ind w:firstLine="566"/>
      </w:pPr>
      <w:r>
        <w:t xml:space="preserve">Cụ thể, đối với nhóm giấy tờ tùy thân, bao gồm thẻ căn cước công dân, hộ chiếu quốc gia và các giấy tờ có giá trị xác nhận nhân thân khác, việc cập nhật thông tin địa giới hành chính mới là cần thiết nhằm đảm bảo đồng bộ dữ liệu dân </w:t>
      </w:r>
      <w:r>
        <w:lastRenderedPageBreak/>
        <w:t>cư và phục vụ cho công tác quản lý. Đối với nhóm giấy tờ hộ tịch như giấy khai sinh, giấy đăng ký kết hôn, giấy khai tử và các giấy tờ liên quan đến tình trạng nhân thân, việc điều chỉnh thông tin địa danh hành chính cũng cần được thực hiện khi có yêu cầu hoặc phát sinh giao dịch liên quan.</w:t>
      </w:r>
    </w:p>
    <w:p w14:paraId="6B23DD41" w14:textId="77777777" w:rsidR="00025558" w:rsidRDefault="001543E4">
      <w:pPr>
        <w:ind w:firstLine="566"/>
      </w:pPr>
      <w:r>
        <w:t>Đối với các loại giấy tờ về quyền sử dụng đất, quyền sở hữu nhà ở và tài sản khác gắn liền với đất, việc cập nhật tên đơn vị hành chính từ xã sang phường là nội dung cần thiết nhằm đảm bảo tính thống nhất, tránh phát sinh vướng mắc trong quá trình thực hiện các giao dịch về đất đai, xây dựng, chuyển nhượng, thừa kế và các quyền lợi hợp pháp khác của người dân. Bên cạnh đó, các loại giấy tờ liên quan đến hoạt động sản xuất, kinh doanh như giấy chứng nhận đăng ký kinh doanh, giấy phép hoạt động, giấy chứng nhận đủ điều kiện kinh doanh và các loại giấy tờ chuyên ngành khác cũng thuộc diện cần được rà soát, điều chỉnh khi có yêu cầu phát sinh.</w:t>
      </w:r>
    </w:p>
    <w:p w14:paraId="59EBEC11" w14:textId="77777777" w:rsidR="00025558" w:rsidRDefault="001543E4">
      <w:pPr>
        <w:ind w:firstLine="566"/>
      </w:pPr>
      <w:r>
        <w:t>Nhằm tạo điều kiện thuận lợi cho người dân trong quá trình thực hiện chuyển đổi các loại giấy tờ, tài liệu có liên quan, ngay sau khi được thành lập, UBND tỉnh sẽ xây dựng và ban hành kế hoạch tổ chức thực hiện một cách cụ thể, đồng bộ và phù hợp với tình hình thực tế tại địa phương. Kế hoạch này sẽ được triển khai với sự phối hợp chặt chẽ giữa các cơ quan, đơn vị liên quan, trong đó lực lượng công an phường giữ vai trò nòng cốt trong việc hỗ trợ cập nhật, điều chỉnh thông tin cư trú và giấy tờ tùy thân cho người dân.</w:t>
      </w:r>
    </w:p>
    <w:p w14:paraId="4ACC1FEB" w14:textId="77777777" w:rsidR="00025558" w:rsidRDefault="001543E4">
      <w:pPr>
        <w:ind w:firstLine="566"/>
      </w:pPr>
      <w:r>
        <w:t>Trên cơ sở kế hoạch đã ban hành, địa phương sẽ tiến hành phân công cán bộ phụ trách từng địa bàn khu phố, tổ dân phố, trực tiếp hướng dẫn, tiếp nhận và giải quyết hồ sơ cho người dân theo từng khu vực cụ thể. Việc tổ chức thực hiện được bố trí theo lịch làm việc rõ ràng, khoa học, đảm bảo phù hợp với điều kiện sinh hoạt và thời gian của người dân, đồng thời hạn chế tình trạng tập trung đông người, gây quá tải tại các điểm tiếp nhận hồ sơ.</w:t>
      </w:r>
    </w:p>
    <w:p w14:paraId="13F148C0" w14:textId="77777777" w:rsidR="00025558" w:rsidRDefault="001543E4">
      <w:pPr>
        <w:ind w:firstLine="566"/>
      </w:pPr>
      <w:r>
        <w:t>Trong quá trình triển khai, các phường sẽ ưu tiên giải quyết trước đối với những trường hợp người dân có nhu cầu chuyển đổi giấy tờ cấp bách, phục vụ cho các giao dịch quan trọng như vay vốn ngân hàng, mua bán, chuyển nhượng tài sản, đi học, đi làm hoặc thực hiện các thủ tục hành chính khác có liên quan. Việc ưu tiên này nhằm đảm bảo quyền và lợi ích hợp pháp của người dân không bị gián đoạn do thay đổi địa giới hành chính.</w:t>
      </w:r>
    </w:p>
    <w:p w14:paraId="2A80A114" w14:textId="77777777" w:rsidR="00025558" w:rsidRDefault="001543E4">
      <w:pPr>
        <w:ind w:firstLine="566"/>
      </w:pPr>
      <w:r>
        <w:t>Đối với các trường hợp chưa có nhu cầu cấp thiết, sẽ thực hiện công tác thông báo rộng rãi, hướng dẫn cụ thể để người dân chủ động thực hiện việc chuyển đổi khi có nhu cầu. Các nội dung hướng dẫn sẽ được công khai thông qua nhiều hình thức như niêm yết tại trụ sở, thông báo tại khu phố, tổ dân phố, đăng tải trên các phương tiện thông tin đại chúng và các kênh truyền thông của địa phương, nhằm đảm bảo mọi người dân đều được tiếp cận thông tin đầy đủ, kịp thời.</w:t>
      </w:r>
    </w:p>
    <w:p w14:paraId="23B04001" w14:textId="77777777" w:rsidR="00025558" w:rsidRDefault="001543E4">
      <w:pPr>
        <w:ind w:firstLine="566"/>
      </w:pPr>
      <w:r>
        <w:lastRenderedPageBreak/>
        <w:t>Bên cạnh đó, các phường sẽ phối hợp với các cơ quan chuyên môn cấp trên để đơn giản hóa thủ tục hành chính, rút ngắn thời gian giải quyết hồ sơ, hạn chế tối đa các loại giấy tờ không cần thiết, tạo điều kiện thuận lợi nhất cho người dân trong quá trình thực hiện. Đồng thời, đẩy mạnh ứng dụng công nghệ thông tin trong tiếp nhận, xử lý hồ sơ, từng bước triển khai các dịch vụ công trực tuyến nhằm giảm thời gian đi lại, chi phí thực hiện cho người dân.</w:t>
      </w:r>
    </w:p>
    <w:p w14:paraId="3B9421A2" w14:textId="77777777" w:rsidR="00025558" w:rsidRDefault="001543E4">
      <w:pPr>
        <w:ind w:firstLine="566"/>
      </w:pPr>
      <w:r>
        <w:t>Trong quá trình tổ chức thực hiện, địa phương cũng chú trọng công tác tuyên truyền, vận động nhằm nâng cao nhận thức của người dân về ý nghĩa, tầm quan trọng của việc chuyển đổi giấy tờ theo đơn vị hành chính mới. Qua đó tạo sự đồng thuận, chủ động phối hợp của người dân, góp phần nâng cao hiệu quả triển khai trên toàn địa bàn. Ngoài ra, UBND tỉnh sẽ thường xuyên theo dõi, kiểm tra, đánh giá tiến độ thực hiện, kịp thời phát hiện và xử lý các khó khăn, vướng mắc phát sinh.</w:t>
      </w:r>
    </w:p>
    <w:p w14:paraId="3CDB1154" w14:textId="77777777" w:rsidR="00025558" w:rsidRDefault="001543E4">
      <w:pPr>
        <w:spacing w:after="160"/>
        <w:ind w:firstLine="566"/>
      </w:pPr>
      <w:r>
        <w:t>Nhìn chung, việc tổ chức chuyển đổi các loại giấy tờ khi thành lập các phường được thực hiện theo hướng linh hoạt, phù hợp với nhu cầu thực tế của người dân, không gây xáo trộn lớn trong đời sống sinh hoạt và các hoạt động kinh tế - xã hội. Với sự chuẩn bị kỹ lưỡng, triển khai đồng bộ và sự phối hợp chặt chẽ giữa các cơ quan, đơn vị, công tác chuyển đổi giấy tờ sẽ góp phần đảm bảo tính liên tục trong quản lý hành chính, đồng thời phục vụ tốt hơn nhu cầu của người dân trên địa bàn trong giai đoạn phát triển mới.</w:t>
      </w:r>
    </w:p>
    <w:p w14:paraId="3B349650" w14:textId="77777777" w:rsidR="00025558" w:rsidRDefault="001543E4">
      <w:pPr>
        <w:pStyle w:val="Heading2"/>
        <w:spacing w:before="0" w:after="120"/>
        <w:ind w:firstLine="566"/>
      </w:pPr>
      <w:bookmarkStart w:id="534" w:name="_Toc230854387"/>
      <w:r>
        <w:t>IV. LỘ TRÌNH, GIẢI PHÁP KHẮC PHỤC CÁC TIÊU CHUẨN ĐÔ THỊ HIỆN CÒN CHƯA ĐẠT</w:t>
      </w:r>
      <w:bookmarkEnd w:id="534"/>
    </w:p>
    <w:p w14:paraId="6B7749E2" w14:textId="77777777" w:rsidR="00025558" w:rsidRDefault="001543E4" w:rsidP="00C01501">
      <w:r>
        <w:t>Việc thành lập các phường trên cơ sở giữ nguyên trạng địa giới hành chính các xã hiện hữu là yêu cầu phù hợp với xu thế phát triển đô thị, quá trình chuyển dịch cơ cấu kinh tế - xã hội và chủ trương sắp xếp đơn vị hành chính của tỉnh Vĩnh Long trong giai đoạn hiện nay. Đây là bước đi cần thiết nhằm nâng cao hiệu lực, hiệu quả quản lý nhà nước ở địa phương; tạo điều kiện tập trung nguồn lực đầu tư phát triển kết cấu hạ tầng đô thị; đồng thời đáp ứng yêu cầu phát triển kinh tế, văn hóa, xã hội, bảo đảm quốc phòng, an ninh và nâng cao chất lượng đời sống Nhân dân trong tình hình mới.</w:t>
      </w:r>
    </w:p>
    <w:p w14:paraId="5A5A6699" w14:textId="77777777" w:rsidR="00025558" w:rsidRDefault="001543E4" w:rsidP="00C01501">
      <w:r>
        <w:t xml:space="preserve">Trong những năm qua, cùng với quá trình đô thị hóa diễn ra ngày càng mạnh mẽ, nhiều địa phương trên địa bàn tỉnh đã có sự phát triển rõ nét về kết cấu hạ tầng, thương mại, dịch vụ, công nghiệp và dân cư đô thị. Hệ thống giao thông từng bước được đầu tư mở rộng; các hoạt động thương mại, dịch vụ phát triển đa dạng; đời sống vật chất và tinh thần của người dân ngày càng được nâng lên. Nhiều khu vực đã hình thành tính chất đô thị tương đối rõ rệt, bảo đảm các điều kiện cần thiết để tổ chức quản lý theo mô hình chính quyền đô thị. Việc thành lập phường trên cơ sở các xã hiện hữu không chỉ phù hợp với thực tiễn phát triển mà còn góp phần khai thác hiệu quả tiềm năng, lợi thế của địa </w:t>
      </w:r>
      <w:r>
        <w:lastRenderedPageBreak/>
        <w:t>phương, thúc đẩy chuyển dịch cơ cấu lao động theo hướng phi nông nghiệp, tạo động lực phát triển kinh tế - xã hội bền vững.</w:t>
      </w:r>
    </w:p>
    <w:p w14:paraId="591EF364" w14:textId="77777777" w:rsidR="00025558" w:rsidRDefault="001543E4" w:rsidP="00C01501">
      <w:r>
        <w:t>Tuy nhiên, qua rà soát, đánh giá theo các tiêu chuẩn phân loại đô thị và tiêu chuẩn thành lập phường, một số tiêu chí hiện nay vẫn còn chưa đạt hoặc đạt nhưng chưa thật sự bền vững. Một số khu vực vẫn còn hạn chế về tỷ lệ lao động phi nông nghiệp, mật độ dân số, hệ thống hạ tầng kỹ thuật, hạ tầng xã hội, cảnh quan đô thị và công tác bảo vệ môi trường. Hệ thống giao thông nội ô tại một số địa bàn chưa đồng bộ; tình trạng ngập úng cục bộ vào mùa mưa vẫn còn xảy ra; tỷ lệ cây xanh công cộng chưa đáp ứng yêu cầu; một số công trình giáo dục, y tế, văn hóa chưa đáp ứng đầy đủ nhu cầu phát triển trong giai đoạn mới. Bên cạnh đó, việc đầu tư hạ tầng số, ứng dụng công nghệ thông tin trong quản lý đô thị và cung cấp dịch vụ công trực tuyến vẫn còn chưa đồng đều giữa các địa phương.</w:t>
      </w:r>
    </w:p>
    <w:p w14:paraId="136C2E2E" w14:textId="77777777" w:rsidR="00025558" w:rsidRDefault="001543E4" w:rsidP="00C01501">
      <w:r>
        <w:t>Trước yêu cầu phát triển đô thị trong thời gian tới, tỉnh Vĩnh Long xác định việc từng bước hoàn thiện các tiêu chuẩn đô thị là nhiệm vụ trọng tâm, có ý nghĩa quan trọng trong quá trình xây dựng chính quyền đô thị hiện đại, văn minh và bền vững. Trên cơ sở đó, tỉnh sẽ tập trung triển khai đồng bộ nhiều giải pháp nhằm khắc phục các tiêu chuẩn còn hạn chế, bảo đảm phù hợp với Quy hoạch tỉnh, quy hoạch xây dựng vùng huyện, quy hoạch đô thị và kế hoạch đầu tư công trung hạn đã được cấp có thẩm quyền phê duyệt.</w:t>
      </w:r>
    </w:p>
    <w:p w14:paraId="38344EF0" w14:textId="77777777" w:rsidR="00025558" w:rsidRDefault="001543E4" w:rsidP="00C01501">
      <w:r>
        <w:t>Trong đó, tỉnh sẽ tiếp tục rà soát, cập nhật, điều chỉnh và tổ chức thực hiện hiệu quả các quy hoạch có liên quan nhằm bảo đảm tính đồng bộ, thống nhất giữa quy hoạch sử dụng đất, quy hoạch xây dựng và định hướng phát triển kinh tế - xã hội. Công tác quy hoạch sẽ được thực hiện theo hướng khoa học, phù hợp với điều kiện thực tế và định hướng phát triển lâu dài của từng địa phương; chú trọng việc mở rộng không gian đô thị, phát triển các khu dân cư tập trung, các tuyến thương mại - dịch vụ và các khu vực có tiềm năng phát triển công nghiệp, tiểu thủ công nghiệp. Đồng thời, tỉnh sẽ xác định rõ các khu vực ưu tiên đầu tư phát triển, chỉnh trang đô thị, nâng cấp kết cấu hạ tầng và cải thiện cảnh quan môi trường nhằm tạo diện mạo đô thị khang trang, hiện đại.</w:t>
      </w:r>
    </w:p>
    <w:p w14:paraId="49C517D1" w14:textId="77777777" w:rsidR="00025558" w:rsidRDefault="001543E4" w:rsidP="00C01501">
      <w:r>
        <w:t>Công tác quản lý quy hoạch xây dựng, quản lý đất đai và kiến trúc cảnh quan sẽ được tăng cường theo hướng chặt chẽ, công khai, minh bạch. Các địa phương sẽ tập trung kiểm soát việc xây dựng theo quy hoạch, hạn chế tình trạng xây dựng tự phát, xây dựng không phép, sai phép; quản lý hiệu quả quỹ đất đô thị và sử dụng đất đúng mục đích theo quy định của pháp luật. Đồng thời, chú trọng bảo vệ môi trường sinh thái, bảo đảm hài hòa giữa phát triển đô thị với gìn giữ cảnh quan tự nhiên và nâng cao chất lượng môi trường sống cho người dân.</w:t>
      </w:r>
    </w:p>
    <w:p w14:paraId="292F8378" w14:textId="77777777" w:rsidR="00025558" w:rsidRDefault="001543E4" w:rsidP="00C01501">
      <w:r>
        <w:t xml:space="preserve">Bên cạnh đó, tỉnh ưu tiên huy động và tập trung các nguồn lực để đầu tư hoàn thiện các tiêu chuẩn đô thị còn hạn chế, nhất là hệ thống giao thông đô thị, hạ tầng thoát nước, hệ thống chiếu sáng công cộng, cấp nước sạch, xử lý rác thải </w:t>
      </w:r>
      <w:r>
        <w:lastRenderedPageBreak/>
        <w:t>và bảo vệ môi trường. Từng bước đầu tư mở rộng, nâng cấp các tuyến đường giao thông nội ô, các tuyến kết nối liên vùng, bảo đảm đáp ứng nhu cầu đi lại, vận chuyển hàng hóa và phục vụ phát triển kinh tế - xã hội. Đồng thời, triển khai các giải pháp chống ngập úng, nâng cao năng lực thoát nước đô thị, cải thiện điều kiện vệ sinh môi trường và mỹ quan đô thị.</w:t>
      </w:r>
    </w:p>
    <w:p w14:paraId="1ED36491" w14:textId="77777777" w:rsidR="00025558" w:rsidRDefault="001543E4" w:rsidP="00C01501">
      <w:r>
        <w:t>Tỉnh cũng sẽ quan tâm đầu tư phát triển hệ thống công viên, cây xanh công cộng, khu vui chơi giải trí, thiết chế văn hóa và thể dục thể thao nhằm nâng cao chất lượng đời sống tinh thần của Nhân dân. Hệ thống trường học, cơ sở y tế, trung tâm văn hóa và các công trình công cộng khác sẽ từng bước được nâng cấp, mở rộng theo hướng đạt chuẩn, đáp ứng nhu cầu học tập, chăm sóc sức khỏe và sinh hoạt cộng đồng của người dân trong điều kiện đô thị hóa ngày càng phát triển.</w:t>
      </w:r>
    </w:p>
    <w:p w14:paraId="2EC5DD94" w14:textId="77777777" w:rsidR="00025558" w:rsidRDefault="001543E4" w:rsidP="00C01501">
      <w:r>
        <w:t>Song song với đầu tư hạ tầng kỹ thuật và hạ tầng xã hội, tỉnh tiếp tục đẩy mạnh thực hiện chủ trương xã hội hóa, huy động hiệu quả các nguồn lực hợp pháp ngoài ngân sách nhà nước để phục vụ đầu tư phát triển đô thị. Khuyến khích các doanh nghiệp, tổ chức và cá nhân tham gia đầu tư các dự án thương mại, dịch vụ, khu dân cư, nhà ở, hạ tầng kỹ thuật và các công trình phục vụ dân sinh. Việc huy động nguồn lực xã hội sẽ được thực hiện trên cơ sở công khai, minh bạch, đúng quy định của pháp luật, góp phần giảm áp lực cho ngân sách nhà nước và tạo thêm động lực thúc đẩy phát triển kinh tế - xã hội tại địa phương.</w:t>
      </w:r>
    </w:p>
    <w:p w14:paraId="77D23481" w14:textId="77777777" w:rsidR="00025558" w:rsidRDefault="001543E4" w:rsidP="00C01501">
      <w:r>
        <w:t>Đồng thời, tỉnh sẽ tập trung nâng cao hiệu lực, hiệu quả quản lý nhà nước về đô thị; tiếp tục kiện toàn tổ chức bộ máy quản lý đô thị theo hướng tinh gọn, hoạt động hiệu quả; tăng cường đào tạo, bồi dưỡng đội ngũ cán bộ, công chức đáp ứng yêu cầu quản lý trong tình hình mới. Công tác cải cách hành chính, chuyển đổi số và xây dựng chính quyền điện tử sẽ được triển khai đồng bộ nhằm nâng cao chất lượng phục vụ người dân và doanh nghiệp. Đẩy mạnh ứng dụng công nghệ thông tin trong quản lý quy hoạch, quản lý đất đai, quản lý dân cư, giải quyết thủ tục hành chính và cung cấp dịch vụ công trực tuyến, từng bước xây dựng nền hành chính hiện đại, công khai, minh bạch và hiệu quả.</w:t>
      </w:r>
    </w:p>
    <w:p w14:paraId="56352C7A" w14:textId="77777777" w:rsidR="00025558" w:rsidRDefault="001543E4" w:rsidP="00C01501">
      <w:r>
        <w:t>Cùng với đó, công tác thanh tra, kiểm tra và xử lý vi phạm trong lĩnh vực đất đai, xây dựng, môi trường và trật tự đô thị sẽ được tăng cường thực hiện thường xuyên. Kiên quyết xử lý nghiêm các hành vi vi phạm theo quy định của pháp luật nhằm lập lại trật tự, kỷ cương trong công tác quản lý đô thị. Đồng thời, phát huy vai trò giám sát của Hội đồng nhân dân, Ủy ban Mặt trận Tổ quốc Việt Nam và các tổ chức chính trị - xã hội; tăng cường sự tham gia của Nhân dân trong quá trình xây dựng, quản lý và phát triển đô thị, tạo sự đồng thuận xã hội và phát huy sức mạnh tổng hợp của cả hệ thống chính trị.</w:t>
      </w:r>
    </w:p>
    <w:p w14:paraId="50F828A6" w14:textId="77777777" w:rsidR="00025558" w:rsidRDefault="001543E4" w:rsidP="00C01501">
      <w:r>
        <w:t xml:space="preserve">Trên cơ sở kết quả rà soát thực tế, Ủy ban nhân dân tỉnh Vĩnh Long sẽ chỉ đạo các sở, ngành và địa phương xây dựng kế hoạch cụ thể để từng bước hoàn </w:t>
      </w:r>
      <w:r>
        <w:lastRenderedPageBreak/>
        <w:t>thiện các tiêu chuẩn đô thị theo quy định hiện hành; xác định rõ nhiệm vụ, giải pháp, tiến độ thực hiện và nguồn lực đầu tư cho từng giai đoạn. Đồng thời, định kỳ tổ chức sơ kết, đánh giá kết quả thực hiện, kịp thời tháo gỡ khó khăn, vướng mắc và điều chỉnh giải pháp phù hợp với tình hình thực tế nhằm bảo đảm quá trình phát triển đô thị diễn ra đồng bộ, bền vững và hiệu quả.</w:t>
      </w:r>
    </w:p>
    <w:p w14:paraId="5B3C4A76" w14:textId="77777777" w:rsidR="00025558" w:rsidRDefault="001543E4" w:rsidP="00C01501">
      <w:r>
        <w:t>Với sự quan tâm chỉ đạo của Trung ương, sự quyết tâm của cấp ủy, chính quyền các cấp cùng sự đồng thuận của Nhân dân, việc thành lập các phường trên cơ sở các xã hiện hữu sẽ tạo nền tảng quan trọng để thúc đẩy phát triển kinh tế - xã hội, nâng cao chất lượng quản lý đô thị và xây dựng tỉnh Vĩnh Long ngày càng phát triển văn minh, hiện đại, đáp ứng yêu cầu phát triển trong giai đoạn mới.</w:t>
      </w:r>
    </w:p>
    <w:p w14:paraId="330168C2" w14:textId="77777777" w:rsidR="00025558" w:rsidRDefault="001543E4">
      <w:pPr>
        <w:widowControl/>
        <w:ind w:firstLine="566"/>
        <w:jc w:val="left"/>
        <w:rPr>
          <w:b/>
          <w:bCs/>
        </w:rPr>
      </w:pPr>
      <w:r>
        <w:br w:type="page"/>
      </w:r>
    </w:p>
    <w:p w14:paraId="3127711C" w14:textId="77777777" w:rsidR="002877CE" w:rsidRDefault="002877CE">
      <w:pPr>
        <w:widowControl/>
        <w:pBdr>
          <w:top w:val="nil"/>
          <w:left w:val="nil"/>
          <w:bottom w:val="nil"/>
          <w:right w:val="nil"/>
          <w:between w:val="nil"/>
        </w:pBdr>
        <w:ind w:firstLine="566"/>
        <w:jc w:val="center"/>
        <w:rPr>
          <w:b/>
          <w:bCs/>
          <w:color w:val="000000"/>
        </w:rPr>
        <w:sectPr w:rsidR="002877CE">
          <w:pgSz w:w="11906" w:h="16838"/>
          <w:pgMar w:top="1134" w:right="1134" w:bottom="1134" w:left="1700" w:header="567" w:footer="567" w:gutter="0"/>
          <w:pgNumType w:start="1"/>
          <w:cols w:space="720"/>
          <w:titlePg/>
        </w:sectPr>
      </w:pPr>
    </w:p>
    <w:p w14:paraId="581CB6C9" w14:textId="77777777" w:rsidR="00025558" w:rsidRPr="002877CE" w:rsidRDefault="001543E4" w:rsidP="002877CE">
      <w:pPr>
        <w:pStyle w:val="Heading1"/>
        <w:spacing w:after="120" w:line="240" w:lineRule="auto"/>
        <w:ind w:firstLine="566"/>
      </w:pPr>
      <w:bookmarkStart w:id="535" w:name="_Toc230854388"/>
      <w:r w:rsidRPr="002877CE">
        <w:lastRenderedPageBreak/>
        <w:t>Phần thứ năm</w:t>
      </w:r>
      <w:r w:rsidRPr="002877CE">
        <w:br/>
        <w:t>KẾT LUẬN VÀ KIẾN NGHỊ</w:t>
      </w:r>
      <w:bookmarkEnd w:id="535"/>
    </w:p>
    <w:p w14:paraId="609D34D4" w14:textId="77777777" w:rsidR="00025558" w:rsidRPr="00097302" w:rsidRDefault="001543E4" w:rsidP="00097302">
      <w:pPr>
        <w:rPr>
          <w:b/>
          <w:bCs/>
        </w:rPr>
      </w:pPr>
      <w:r w:rsidRPr="00097302">
        <w:rPr>
          <w:b/>
          <w:bCs/>
        </w:rPr>
        <w:t>I. KẾT LUẬN</w:t>
      </w:r>
    </w:p>
    <w:p w14:paraId="0A0093DE" w14:textId="3F502BD6" w:rsidR="00025558" w:rsidRDefault="001543E4">
      <w:pPr>
        <w:ind w:firstLine="566"/>
      </w:pPr>
      <w:r>
        <w:t xml:space="preserve">Việc thành lập các phường: Tân Hòa, Ba Tri, Bình Đại, Mỏ Cày, </w:t>
      </w:r>
      <w:r>
        <w:rPr>
          <w:lang w:val="en-US"/>
        </w:rPr>
        <w:t>Vũng Liêm</w:t>
      </w:r>
      <w:r>
        <w:t>, Tam Bình, Trà Ôn, Tiên Thủy, Tiểu Cần, Tập Ngãi, Phú Túc, Càng Long, Long Hồ, Tân Quới, Tân Thủy, Hùng Hòa thuộc tỉnh Vĩnh Long là cần thiết, phù hợp với chủ trương, đường lối của Đảng, chính sách, pháp luật của Nhà nước và yêu cầu phát triển kinh tế - xã hội trong giai đoạn hiện nay. Đây là bước cụ thể hóa chủ trương sắp xếp, tổ chức lại đơn vị hành chính gắn với quá trình đô thị hóa, hoàn thiện mô hình quản lý đô thị và nâng cao hiệu lực, hiệu quả quản lý nhà nước trên địa bàn.</w:t>
      </w:r>
    </w:p>
    <w:p w14:paraId="53355FDF" w14:textId="77777777" w:rsidR="00025558" w:rsidRDefault="001543E4">
      <w:pPr>
        <w:ind w:firstLine="566"/>
      </w:pPr>
      <w:r>
        <w:t>Trên cơ sở rà soát, đánh giá toàn diện các điều kiện về quy mô dân số, diện tích tự nhiên, trình độ phát triển kinh tế - xã hội, mức độ đô thị hóa, hệ thống kết cấu hạ tầng kỹ thuật, hạ tầng xã hội, định hướng quy hoạch và yêu cầu quản lý nhà nước, việc thành lập các phường nêu trên bảo đảm có đủ cơ sở chính trị, pháp lý và thực tiễn; phù hợp với định hướng phát triển không gian đô thị của tỉnh Vĩnh Long trong thời kỳ mới.</w:t>
      </w:r>
    </w:p>
    <w:p w14:paraId="41ABDF01" w14:textId="77777777" w:rsidR="00025558" w:rsidRDefault="001543E4">
      <w:pPr>
        <w:ind w:firstLine="566"/>
      </w:pPr>
      <w:r>
        <w:t>Việc thành lập các phường sẽ tạo điều kiện thuận lợi để nâng cao chất lượng quản lý nhà nước trên các lĩnh vực; tăng cường hiệu quả quản lý dân cư, đất đai, xây dựng, quy hoạch, trật tự đô thị, bảo vệ môi trường, đầu tư xây dựng kết cấu hạ tầng kỹ thuật và hạ tầng xã hội; đồng thời đáp ứng tốt hơn yêu cầu bảo đảm quốc phòng, an ninh, giữ gìn trật tự, an toàn xã hội trên địa bàn.</w:t>
      </w:r>
    </w:p>
    <w:p w14:paraId="7996FFE7" w14:textId="77777777" w:rsidR="00025558" w:rsidRDefault="001543E4">
      <w:pPr>
        <w:ind w:firstLine="566"/>
      </w:pPr>
      <w:r>
        <w:t>Bên cạnh đó, việc thành lập các phường còn góp phần huy động, quản lý và sử dụng hiệu quả các nguồn lực đầu tư; thúc đẩy chuyển dịch cơ cấu kinh tế theo hướng thương mại, dịch vụ, công nghiệp và đô thị; tạo động lực phát triển kinh tế - xã hội, từng bước hoàn thiện các tiêu chí đô thị và nâng cao đời sống vật chất, tinh thần của Nhân dân.</w:t>
      </w:r>
    </w:p>
    <w:p w14:paraId="30E43941" w14:textId="55D71A4A" w:rsidR="00025558" w:rsidRDefault="001543E4">
      <w:pPr>
        <w:ind w:firstLine="566"/>
      </w:pPr>
      <w:r>
        <w:t xml:space="preserve">Từ những căn cứ nêu trên, có thể khẳng định việc thành lập các phường: Tân Hòa, Ba Tri, Bình Đại, Mỏ Cày, </w:t>
      </w:r>
      <w:r>
        <w:rPr>
          <w:lang w:val="en-US"/>
        </w:rPr>
        <w:t>Vũng Liêm</w:t>
      </w:r>
      <w:r>
        <w:t>, Tam Bình, Trà Ôn, Tiên Thủy, Tiểu Cần, Tập Ngãi, Phú Túc, Càng Long, Long Hồ, Tân Quới, Tân Thủy, Hùng Hòa thuộc tỉnh Vĩnh Long là phù hợp với yêu cầu thực tiễn, đáp ứng định hướng phát triển đô thị và đủ điều kiện để trình cấp có thẩm quyền xem xét, quyết định.</w:t>
      </w:r>
    </w:p>
    <w:p w14:paraId="3E7541AA" w14:textId="77777777" w:rsidR="00025558" w:rsidRPr="00DF0F4E" w:rsidRDefault="001543E4" w:rsidP="00097302">
      <w:pPr>
        <w:rPr>
          <w:b/>
          <w:bCs/>
        </w:rPr>
      </w:pPr>
      <w:r w:rsidRPr="00DF0F4E">
        <w:rPr>
          <w:b/>
          <w:bCs/>
        </w:rPr>
        <w:t>II. KIẾN NGHỊ</w:t>
      </w:r>
    </w:p>
    <w:p w14:paraId="3364E270" w14:textId="23A37C1E" w:rsidR="00025558" w:rsidRDefault="001543E4">
      <w:pPr>
        <w:ind w:firstLine="566"/>
      </w:pPr>
      <w:r>
        <w:t xml:space="preserve">Ủy ban nhân dân tỉnh Vĩnh Long kính đề nghị cấp có thẩm quyền xem xét, chấp thuận Đề án thành lập các phường: Tân Hòa, Ba Tri, Bình Đại, Mỏ Cày, </w:t>
      </w:r>
      <w:r>
        <w:rPr>
          <w:lang w:val="en-US"/>
        </w:rPr>
        <w:t>Vũng Liêm</w:t>
      </w:r>
      <w:r>
        <w:t>, Tam Bình, Trà Ôn, Tiên Thủy, Tiểu Cần, Tập Ngãi, Phú Túc, Càng Long, Long Hồ, Tân Quới, Tân Thủy, Hùng Hòa thuộc tỉnh Vĩnh Long để làm cơ sở tổ chức triển khai thực hiện theo đúng quy định của pháp luật; đáp ứng yêu cầu quản lý nhà nước, yêu cầu phát triển đô thị và nguyện vọng chính đáng của Nhân dân trên địa bàn.</w:t>
      </w:r>
    </w:p>
    <w:p w14:paraId="404FA7B2" w14:textId="77777777" w:rsidR="00025558" w:rsidRDefault="001543E4">
      <w:pPr>
        <w:ind w:firstLine="566"/>
      </w:pPr>
      <w:r>
        <w:lastRenderedPageBreak/>
        <w:t>Sau khi Đề án được cấp có thẩm quyền xem xét, quyết định, Ủy ban nhân dân tỉnh Vĩnh Long sẽ tập trung chỉ đạo các sở, ngành, địa phương có liên quan tổ chức triển khai thực hiện đồng bộ, chặt chẽ; bảo đảm ổn định tổ chức bộ máy, không làm ảnh hưởng đến hoạt động quản lý nhà nước, hoạt động sản xuất, kinh doanh và đời sống của Nhân dân. Đồng thời, tiếp tục tập trung nguồn lực đầu tư phát triển kết cấu hạ tầng kỹ thuật, hạ tầng xã hội, chỉnh trang đô thị, hoàn thiện các tiêu chuẩn đô thị còn chưa đạt và nâng cao chất lượng quản lý nhà nước trên địa bàn các phường mới thành lập.</w:t>
      </w:r>
    </w:p>
    <w:p w14:paraId="4AE13CAB" w14:textId="77777777" w:rsidR="00025558" w:rsidRDefault="001543E4">
      <w:pPr>
        <w:ind w:firstLine="566"/>
      </w:pPr>
      <w:r>
        <w:t>Ủy ban nhân dân tỉnh Vĩnh Long kính trình cấp có thẩm quyền xem xét, quyết định./.</w:t>
      </w:r>
    </w:p>
    <w:p w14:paraId="3DE14044" w14:textId="77777777" w:rsidR="00025558" w:rsidRDefault="00025558">
      <w:pPr>
        <w:pStyle w:val="Heading2"/>
        <w:spacing w:before="0" w:after="120"/>
        <w:ind w:firstLine="566"/>
      </w:pPr>
    </w:p>
    <w:tbl>
      <w:tblPr>
        <w:tblStyle w:val="affff8"/>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53"/>
        <w:gridCol w:w="435"/>
        <w:gridCol w:w="4327"/>
      </w:tblGrid>
      <w:tr w:rsidR="00025558" w14:paraId="566FD477" w14:textId="77777777" w:rsidTr="00CB00B3">
        <w:trPr>
          <w:trHeight w:val="2941"/>
        </w:trPr>
        <w:tc>
          <w:tcPr>
            <w:tcW w:w="4253" w:type="dxa"/>
            <w:tcBorders>
              <w:top w:val="nil"/>
              <w:left w:val="nil"/>
              <w:bottom w:val="nil"/>
              <w:right w:val="nil"/>
            </w:tcBorders>
            <w:tcMar>
              <w:top w:w="0" w:type="dxa"/>
              <w:left w:w="100" w:type="dxa"/>
              <w:bottom w:w="0" w:type="dxa"/>
              <w:right w:w="100" w:type="dxa"/>
            </w:tcMar>
          </w:tcPr>
          <w:p w14:paraId="056B49DF" w14:textId="77777777" w:rsidR="00025558" w:rsidRPr="00097302" w:rsidRDefault="001543E4" w:rsidP="00097302">
            <w:pPr>
              <w:spacing w:after="0"/>
              <w:ind w:firstLine="0"/>
              <w:jc w:val="left"/>
              <w:rPr>
                <w:b/>
                <w:bCs/>
                <w:i/>
                <w:iCs/>
                <w:sz w:val="24"/>
                <w:szCs w:val="24"/>
              </w:rPr>
            </w:pPr>
            <w:r w:rsidRPr="00097302">
              <w:rPr>
                <w:b/>
                <w:bCs/>
                <w:i/>
                <w:iCs/>
                <w:sz w:val="24"/>
                <w:szCs w:val="24"/>
              </w:rPr>
              <w:t>Nơi nhận:</w:t>
            </w:r>
          </w:p>
          <w:p w14:paraId="7FFDA954" w14:textId="77777777" w:rsidR="00025558" w:rsidRPr="00097302" w:rsidRDefault="001543E4" w:rsidP="00097302">
            <w:pPr>
              <w:spacing w:before="40" w:after="0"/>
              <w:ind w:firstLine="0"/>
              <w:jc w:val="left"/>
              <w:rPr>
                <w:sz w:val="24"/>
                <w:szCs w:val="24"/>
              </w:rPr>
            </w:pPr>
            <w:r w:rsidRPr="00097302">
              <w:rPr>
                <w:sz w:val="24"/>
                <w:szCs w:val="24"/>
              </w:rPr>
              <w:t>- Chính phủ;</w:t>
            </w:r>
          </w:p>
          <w:p w14:paraId="4155F9FF" w14:textId="77777777" w:rsidR="00025558" w:rsidRPr="00097302" w:rsidRDefault="001543E4" w:rsidP="00097302">
            <w:pPr>
              <w:spacing w:after="0" w:line="261" w:lineRule="auto"/>
              <w:ind w:firstLine="0"/>
              <w:jc w:val="left"/>
              <w:rPr>
                <w:sz w:val="24"/>
                <w:szCs w:val="24"/>
              </w:rPr>
            </w:pPr>
            <w:r w:rsidRPr="00097302">
              <w:rPr>
                <w:sz w:val="24"/>
                <w:szCs w:val="24"/>
              </w:rPr>
              <w:t>- Bộ Nội vụ;</w:t>
            </w:r>
          </w:p>
          <w:p w14:paraId="1A64767E" w14:textId="3AD722F7" w:rsidR="00025558" w:rsidRPr="00097302" w:rsidRDefault="001543E4" w:rsidP="00097302">
            <w:pPr>
              <w:spacing w:after="0" w:line="261" w:lineRule="auto"/>
              <w:ind w:firstLine="0"/>
              <w:jc w:val="left"/>
              <w:rPr>
                <w:sz w:val="24"/>
                <w:szCs w:val="24"/>
              </w:rPr>
            </w:pPr>
            <w:r w:rsidRPr="00097302">
              <w:rPr>
                <w:sz w:val="24"/>
                <w:szCs w:val="24"/>
              </w:rPr>
              <w:t xml:space="preserve">- </w:t>
            </w:r>
            <w:r w:rsidR="00CB00B3" w:rsidRPr="00097302">
              <w:rPr>
                <w:sz w:val="24"/>
                <w:szCs w:val="24"/>
                <w:lang w:val="vi-VN"/>
              </w:rPr>
              <w:t>TTTU, TT.HĐND tỉnh</w:t>
            </w:r>
            <w:r w:rsidRPr="00097302">
              <w:rPr>
                <w:sz w:val="24"/>
                <w:szCs w:val="24"/>
              </w:rPr>
              <w:t>;</w:t>
            </w:r>
          </w:p>
          <w:p w14:paraId="7BF37AF9" w14:textId="77777777" w:rsidR="00CB00B3" w:rsidRPr="00097302" w:rsidRDefault="001543E4" w:rsidP="00097302">
            <w:pPr>
              <w:spacing w:after="0" w:line="261" w:lineRule="auto"/>
              <w:ind w:firstLine="0"/>
              <w:jc w:val="left"/>
              <w:rPr>
                <w:sz w:val="24"/>
                <w:szCs w:val="24"/>
                <w:lang w:val="vi-VN"/>
              </w:rPr>
            </w:pPr>
            <w:r w:rsidRPr="00097302">
              <w:rPr>
                <w:sz w:val="24"/>
                <w:szCs w:val="24"/>
              </w:rPr>
              <w:t>-</w:t>
            </w:r>
            <w:r w:rsidR="00CB00B3" w:rsidRPr="00097302">
              <w:rPr>
                <w:sz w:val="24"/>
                <w:szCs w:val="24"/>
                <w:lang w:val="vi-VN"/>
              </w:rPr>
              <w:t xml:space="preserve"> UBMTTQ và các tổ chức CT-XH tỉnh;</w:t>
            </w:r>
          </w:p>
          <w:p w14:paraId="0A5A7E6F" w14:textId="3B279000" w:rsidR="00025558" w:rsidRPr="00097302" w:rsidRDefault="001543E4" w:rsidP="00097302">
            <w:pPr>
              <w:spacing w:after="0" w:line="261" w:lineRule="auto"/>
              <w:ind w:firstLine="0"/>
              <w:jc w:val="left"/>
              <w:rPr>
                <w:sz w:val="24"/>
                <w:szCs w:val="24"/>
                <w:lang w:val="vi-VN"/>
              </w:rPr>
            </w:pPr>
            <w:r w:rsidRPr="00097302">
              <w:rPr>
                <w:sz w:val="24"/>
                <w:szCs w:val="24"/>
              </w:rPr>
              <w:t xml:space="preserve">- </w:t>
            </w:r>
            <w:r w:rsidR="00CB00B3" w:rsidRPr="00097302">
              <w:rPr>
                <w:sz w:val="24"/>
                <w:szCs w:val="24"/>
                <w:lang w:val="vi-VN"/>
              </w:rPr>
              <w:t>CT</w:t>
            </w:r>
            <w:r w:rsidRPr="00097302">
              <w:rPr>
                <w:sz w:val="24"/>
                <w:szCs w:val="24"/>
              </w:rPr>
              <w:t>, các PCT. UBND tỉnh;</w:t>
            </w:r>
          </w:p>
          <w:p w14:paraId="1AEBEB17" w14:textId="77777777" w:rsidR="00CB00B3" w:rsidRPr="00097302" w:rsidRDefault="00CB00B3" w:rsidP="00097302">
            <w:pPr>
              <w:spacing w:after="0" w:line="261" w:lineRule="auto"/>
              <w:ind w:firstLine="0"/>
              <w:jc w:val="left"/>
              <w:rPr>
                <w:sz w:val="24"/>
                <w:szCs w:val="24"/>
              </w:rPr>
            </w:pPr>
            <w:r w:rsidRPr="00097302">
              <w:rPr>
                <w:sz w:val="24"/>
                <w:szCs w:val="24"/>
              </w:rPr>
              <w:t>- Chánh, các PCVP UBND tỉnh;</w:t>
            </w:r>
          </w:p>
          <w:p w14:paraId="75BCDA22" w14:textId="0B94C48A" w:rsidR="00CB00B3" w:rsidRPr="00097302" w:rsidRDefault="00CB00B3" w:rsidP="00097302">
            <w:pPr>
              <w:spacing w:after="0" w:line="261" w:lineRule="auto"/>
              <w:ind w:firstLine="0"/>
              <w:jc w:val="left"/>
              <w:rPr>
                <w:sz w:val="24"/>
                <w:szCs w:val="24"/>
                <w:lang w:val="vi-VN"/>
              </w:rPr>
            </w:pPr>
            <w:r w:rsidRPr="00097302">
              <w:rPr>
                <w:sz w:val="24"/>
                <w:szCs w:val="24"/>
                <w:lang w:val="vi-VN"/>
              </w:rPr>
              <w:t>- Các Sở, ban, ngành tỉnh;</w:t>
            </w:r>
          </w:p>
          <w:p w14:paraId="7A3A116F" w14:textId="55750F61" w:rsidR="00CB00B3" w:rsidRPr="00097302" w:rsidRDefault="00CB00B3" w:rsidP="00097302">
            <w:pPr>
              <w:spacing w:after="0" w:line="261" w:lineRule="auto"/>
              <w:ind w:firstLine="0"/>
              <w:jc w:val="left"/>
              <w:rPr>
                <w:sz w:val="24"/>
                <w:szCs w:val="24"/>
                <w:lang w:val="vi-VN"/>
              </w:rPr>
            </w:pPr>
            <w:r w:rsidRPr="00097302">
              <w:rPr>
                <w:sz w:val="24"/>
                <w:szCs w:val="24"/>
                <w:lang w:val="vi-VN"/>
              </w:rPr>
              <w:t>- UBND các xã, phường;</w:t>
            </w:r>
          </w:p>
          <w:p w14:paraId="54431244" w14:textId="34190707" w:rsidR="00025558" w:rsidRPr="00097302" w:rsidRDefault="001543E4" w:rsidP="00097302">
            <w:pPr>
              <w:spacing w:after="0"/>
              <w:ind w:firstLine="0"/>
              <w:jc w:val="left"/>
              <w:rPr>
                <w:sz w:val="24"/>
                <w:szCs w:val="24"/>
                <w:lang w:val="vi-VN"/>
              </w:rPr>
            </w:pPr>
            <w:r w:rsidRPr="00097302">
              <w:rPr>
                <w:sz w:val="24"/>
                <w:szCs w:val="24"/>
              </w:rPr>
              <w:t xml:space="preserve">- </w:t>
            </w:r>
            <w:r w:rsidR="00CB00B3" w:rsidRPr="00097302">
              <w:rPr>
                <w:sz w:val="24"/>
                <w:szCs w:val="24"/>
                <w:lang w:val="vi-VN"/>
              </w:rPr>
              <w:t>Phòng: NC, TH;</w:t>
            </w:r>
          </w:p>
          <w:p w14:paraId="2C20ADCB" w14:textId="1B2EA1FD" w:rsidR="00025558" w:rsidRDefault="001543E4" w:rsidP="00097302">
            <w:pPr>
              <w:spacing w:after="0"/>
              <w:ind w:firstLine="0"/>
              <w:jc w:val="left"/>
              <w:rPr>
                <w:i/>
                <w:iCs/>
                <w:sz w:val="24"/>
                <w:szCs w:val="24"/>
              </w:rPr>
            </w:pPr>
            <w:r w:rsidRPr="00097302">
              <w:rPr>
                <w:sz w:val="24"/>
                <w:szCs w:val="24"/>
              </w:rPr>
              <w:t>- Lưu: VT</w:t>
            </w:r>
            <w:r w:rsidRPr="00097302">
              <w:rPr>
                <w:i/>
                <w:iCs/>
                <w:sz w:val="24"/>
                <w:szCs w:val="24"/>
              </w:rPr>
              <w:t>.</w:t>
            </w:r>
          </w:p>
        </w:tc>
        <w:tc>
          <w:tcPr>
            <w:tcW w:w="435" w:type="dxa"/>
            <w:tcBorders>
              <w:top w:val="nil"/>
              <w:left w:val="nil"/>
              <w:bottom w:val="nil"/>
              <w:right w:val="nil"/>
            </w:tcBorders>
            <w:tcMar>
              <w:top w:w="0" w:type="dxa"/>
              <w:left w:w="100" w:type="dxa"/>
              <w:bottom w:w="0" w:type="dxa"/>
              <w:right w:w="100" w:type="dxa"/>
            </w:tcMar>
          </w:tcPr>
          <w:p w14:paraId="7CB81E95" w14:textId="77777777" w:rsidR="00025558" w:rsidRDefault="001543E4">
            <w:pPr>
              <w:pStyle w:val="Heading2"/>
              <w:spacing w:before="0" w:after="0"/>
              <w:ind w:firstLine="566"/>
            </w:pPr>
            <w:r>
              <w:t xml:space="preserve"> </w:t>
            </w:r>
          </w:p>
        </w:tc>
        <w:tc>
          <w:tcPr>
            <w:tcW w:w="4327" w:type="dxa"/>
            <w:tcBorders>
              <w:top w:val="nil"/>
              <w:left w:val="nil"/>
              <w:bottom w:val="nil"/>
              <w:right w:val="nil"/>
            </w:tcBorders>
            <w:tcMar>
              <w:top w:w="0" w:type="dxa"/>
              <w:left w:w="100" w:type="dxa"/>
              <w:bottom w:w="0" w:type="dxa"/>
              <w:right w:w="100" w:type="dxa"/>
            </w:tcMar>
          </w:tcPr>
          <w:p w14:paraId="3E7A322A" w14:textId="77777777" w:rsidR="00025558" w:rsidRPr="002A1999" w:rsidRDefault="001543E4" w:rsidP="002A1999">
            <w:pPr>
              <w:jc w:val="center"/>
              <w:rPr>
                <w:b/>
                <w:bCs/>
              </w:rPr>
            </w:pPr>
            <w:r w:rsidRPr="002A1999">
              <w:rPr>
                <w:b/>
                <w:bCs/>
              </w:rPr>
              <w:t>TM. ỦY BAN NHÂN DÂN</w:t>
            </w:r>
          </w:p>
          <w:p w14:paraId="70E34ECB" w14:textId="77777777" w:rsidR="00025558" w:rsidRPr="002A1999" w:rsidRDefault="001543E4" w:rsidP="002A1999">
            <w:pPr>
              <w:jc w:val="center"/>
              <w:rPr>
                <w:b/>
                <w:bCs/>
              </w:rPr>
            </w:pPr>
            <w:r w:rsidRPr="002A1999">
              <w:rPr>
                <w:b/>
                <w:bCs/>
              </w:rPr>
              <w:t>CHỦ TỊCH</w:t>
            </w:r>
          </w:p>
          <w:p w14:paraId="5B52C445" w14:textId="77777777" w:rsidR="00025558" w:rsidRDefault="001543E4">
            <w:pPr>
              <w:pStyle w:val="Heading2"/>
              <w:spacing w:before="0" w:after="0"/>
              <w:ind w:firstLine="566"/>
              <w:jc w:val="center"/>
            </w:pPr>
            <w:r>
              <w:t xml:space="preserve"> </w:t>
            </w:r>
          </w:p>
          <w:p w14:paraId="11407518" w14:textId="77777777" w:rsidR="00025558" w:rsidRDefault="001543E4">
            <w:pPr>
              <w:pStyle w:val="Heading2"/>
              <w:spacing w:before="0" w:after="0"/>
              <w:ind w:firstLine="566"/>
              <w:jc w:val="center"/>
            </w:pPr>
            <w:r>
              <w:t xml:space="preserve"> </w:t>
            </w:r>
          </w:p>
          <w:p w14:paraId="70D8CE04" w14:textId="77777777" w:rsidR="00025558" w:rsidRDefault="001543E4">
            <w:pPr>
              <w:pStyle w:val="Heading2"/>
              <w:spacing w:before="0" w:after="0"/>
              <w:ind w:firstLine="566"/>
              <w:jc w:val="center"/>
            </w:pPr>
            <w:r>
              <w:t xml:space="preserve"> </w:t>
            </w:r>
          </w:p>
          <w:p w14:paraId="4864676A" w14:textId="77777777" w:rsidR="00025558" w:rsidRDefault="001543E4">
            <w:pPr>
              <w:pStyle w:val="Heading2"/>
              <w:spacing w:before="0" w:after="0"/>
              <w:ind w:firstLine="566"/>
              <w:jc w:val="center"/>
            </w:pPr>
            <w:r>
              <w:t xml:space="preserve"> </w:t>
            </w:r>
          </w:p>
          <w:p w14:paraId="4EE02001" w14:textId="77777777" w:rsidR="00025558" w:rsidRDefault="001543E4">
            <w:pPr>
              <w:pStyle w:val="Heading2"/>
              <w:spacing w:before="0" w:after="0"/>
              <w:ind w:firstLine="566"/>
              <w:jc w:val="center"/>
            </w:pPr>
            <w:r>
              <w:t xml:space="preserve"> </w:t>
            </w:r>
          </w:p>
          <w:p w14:paraId="07389FAE" w14:textId="77777777" w:rsidR="00025558" w:rsidRDefault="001543E4">
            <w:pPr>
              <w:pStyle w:val="Heading2"/>
              <w:spacing w:before="0" w:after="0"/>
              <w:ind w:firstLine="566"/>
              <w:jc w:val="center"/>
            </w:pPr>
            <w:r>
              <w:t xml:space="preserve"> </w:t>
            </w:r>
          </w:p>
          <w:p w14:paraId="22529D78" w14:textId="3CD4043C" w:rsidR="00025558" w:rsidRDefault="00025558">
            <w:pPr>
              <w:pStyle w:val="Heading2"/>
              <w:spacing w:before="0" w:after="0"/>
              <w:ind w:firstLine="566"/>
              <w:jc w:val="center"/>
            </w:pPr>
            <w:bookmarkStart w:id="536" w:name="_heading=h.q4kux9c78g81" w:colFirst="0" w:colLast="0"/>
            <w:bookmarkEnd w:id="536"/>
          </w:p>
        </w:tc>
      </w:tr>
    </w:tbl>
    <w:p w14:paraId="1B36CB33" w14:textId="77777777" w:rsidR="00025558" w:rsidRDefault="00025558">
      <w:pPr>
        <w:pStyle w:val="Heading2"/>
        <w:spacing w:before="0" w:after="120"/>
        <w:ind w:firstLine="566"/>
      </w:pPr>
    </w:p>
    <w:sectPr w:rsidR="00025558" w:rsidSect="002877CE">
      <w:pgSz w:w="11906" w:h="16838"/>
      <w:pgMar w:top="1134" w:right="1134" w:bottom="1134" w:left="1700"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D52D3" w14:textId="77777777" w:rsidR="00D47719" w:rsidRDefault="00D47719">
      <w:r>
        <w:separator/>
      </w:r>
    </w:p>
  </w:endnote>
  <w:endnote w:type="continuationSeparator" w:id="0">
    <w:p w14:paraId="139A24A7" w14:textId="77777777" w:rsidR="00D47719" w:rsidRDefault="00D47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DCBA034-C086-42FA-AFE5-C6E7E958B19B}"/>
    <w:embedBold r:id="rId2" w:fontKey="{FD4235EB-BA12-4421-8BAE-B911E47F1400}"/>
    <w:embedItalic r:id="rId3" w:fontKey="{32718027-91C6-4A0B-859B-14756773F9EF}"/>
  </w:font>
  <w:font w:name="Cambria">
    <w:panose1 w:val="02040503050406030204"/>
    <w:charset w:val="00"/>
    <w:family w:val="roman"/>
    <w:pitch w:val="variable"/>
    <w:sig w:usb0="E00006FF" w:usb1="420024FF" w:usb2="02000000" w:usb3="00000000" w:csb0="0000019F" w:csb1="00000000"/>
    <w:embedRegular r:id="rId4" w:fontKey="{95B52F4D-C01D-4A25-9E2F-DF0A3DA7D403}"/>
  </w:font>
  <w:font w:name="Tahoma">
    <w:panose1 w:val="020B0604030504040204"/>
    <w:charset w:val="00"/>
    <w:family w:val="swiss"/>
    <w:pitch w:val="variable"/>
    <w:sig w:usb0="E1002EFF" w:usb1="C000605B" w:usb2="00000029" w:usb3="00000000" w:csb0="000101FF" w:csb1="00000000"/>
    <w:embedRegular r:id="rId5" w:fontKey="{C8D95D14-EBBB-4568-ACAD-618C6068837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9F02A" w14:textId="77777777" w:rsidR="00025558" w:rsidRDefault="00025558">
    <w:pPr>
      <w:pBdr>
        <w:top w:val="nil"/>
        <w:left w:val="nil"/>
        <w:bottom w:val="nil"/>
        <w:right w:val="nil"/>
        <w:between w:val="nil"/>
      </w:pBdr>
      <w:tabs>
        <w:tab w:val="center" w:pos="4513"/>
        <w:tab w:val="right" w:pos="9026"/>
      </w:tabs>
      <w:jc w:val="right"/>
      <w:rPr>
        <w:color w:val="000000"/>
      </w:rPr>
    </w:pPr>
  </w:p>
  <w:p w14:paraId="626F4788" w14:textId="77777777" w:rsidR="00025558" w:rsidRDefault="0002555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80DBE" w14:textId="77777777" w:rsidR="00D47719" w:rsidRDefault="00D47719">
      <w:r>
        <w:separator/>
      </w:r>
    </w:p>
  </w:footnote>
  <w:footnote w:type="continuationSeparator" w:id="0">
    <w:p w14:paraId="5E77CDD9" w14:textId="77777777" w:rsidR="00D47719" w:rsidRDefault="00D477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BC7F8" w14:textId="77777777" w:rsidR="00025558" w:rsidRDefault="001543E4">
    <w:pPr>
      <w:jc w:val="center"/>
    </w:pPr>
    <w:r>
      <w:fldChar w:fldCharType="begin"/>
    </w:r>
    <w:r>
      <w:instrText>PAGE</w:instrText>
    </w:r>
    <w:r>
      <w:fldChar w:fldCharType="separate"/>
    </w:r>
    <w:r w:rsidR="0065646C">
      <w:rPr>
        <w:noProof/>
      </w:rPr>
      <w:t>97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D67068"/>
    <w:multiLevelType w:val="multilevel"/>
    <w:tmpl w:val="41467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7877A33"/>
    <w:multiLevelType w:val="multilevel"/>
    <w:tmpl w:val="9B020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2BF4DD2"/>
    <w:multiLevelType w:val="multilevel"/>
    <w:tmpl w:val="51F464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558"/>
    <w:rsid w:val="00025558"/>
    <w:rsid w:val="00035620"/>
    <w:rsid w:val="00097302"/>
    <w:rsid w:val="000A2FCB"/>
    <w:rsid w:val="000C1E5E"/>
    <w:rsid w:val="00143EC6"/>
    <w:rsid w:val="00153524"/>
    <w:rsid w:val="001543E4"/>
    <w:rsid w:val="001A38F7"/>
    <w:rsid w:val="001C7A27"/>
    <w:rsid w:val="001D6AF7"/>
    <w:rsid w:val="00210317"/>
    <w:rsid w:val="00251106"/>
    <w:rsid w:val="002877CE"/>
    <w:rsid w:val="0029353D"/>
    <w:rsid w:val="002A1999"/>
    <w:rsid w:val="002E1A47"/>
    <w:rsid w:val="00316CB2"/>
    <w:rsid w:val="003316EB"/>
    <w:rsid w:val="003D3CF7"/>
    <w:rsid w:val="003E42EA"/>
    <w:rsid w:val="00404F8B"/>
    <w:rsid w:val="0042030D"/>
    <w:rsid w:val="00421E8A"/>
    <w:rsid w:val="004C5BB3"/>
    <w:rsid w:val="004D2A83"/>
    <w:rsid w:val="005315A5"/>
    <w:rsid w:val="0053599E"/>
    <w:rsid w:val="005C19D0"/>
    <w:rsid w:val="005D5CC9"/>
    <w:rsid w:val="0060390E"/>
    <w:rsid w:val="00652390"/>
    <w:rsid w:val="0065646C"/>
    <w:rsid w:val="006F7EF2"/>
    <w:rsid w:val="00723C72"/>
    <w:rsid w:val="00755334"/>
    <w:rsid w:val="007E67DB"/>
    <w:rsid w:val="00827ACE"/>
    <w:rsid w:val="008328DB"/>
    <w:rsid w:val="00930A83"/>
    <w:rsid w:val="009B1684"/>
    <w:rsid w:val="00AB1E97"/>
    <w:rsid w:val="00AC7BC5"/>
    <w:rsid w:val="00AF50D0"/>
    <w:rsid w:val="00B0406C"/>
    <w:rsid w:val="00B0486A"/>
    <w:rsid w:val="00B5450F"/>
    <w:rsid w:val="00B54D84"/>
    <w:rsid w:val="00BB0F12"/>
    <w:rsid w:val="00BF43C8"/>
    <w:rsid w:val="00C01501"/>
    <w:rsid w:val="00C2681E"/>
    <w:rsid w:val="00C404CC"/>
    <w:rsid w:val="00C873D6"/>
    <w:rsid w:val="00CB00B3"/>
    <w:rsid w:val="00CC4348"/>
    <w:rsid w:val="00CE5A1D"/>
    <w:rsid w:val="00D3267E"/>
    <w:rsid w:val="00D47719"/>
    <w:rsid w:val="00DB1CE8"/>
    <w:rsid w:val="00DF0F4E"/>
    <w:rsid w:val="00E676AC"/>
    <w:rsid w:val="00E72E99"/>
    <w:rsid w:val="00EA2A21"/>
    <w:rsid w:val="00ED4D43"/>
    <w:rsid w:val="00F209C2"/>
    <w:rsid w:val="00F25C12"/>
    <w:rsid w:val="00F33ED9"/>
    <w:rsid w:val="00F53748"/>
    <w:rsid w:val="00F55F6E"/>
    <w:rsid w:val="00F77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7C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vi" w:eastAsia="en-GB"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999"/>
    <w:pPr>
      <w:spacing w:after="120" w:line="340" w:lineRule="exact"/>
      <w:ind w:firstLine="567"/>
    </w:pPr>
  </w:style>
  <w:style w:type="paragraph" w:styleId="Heading1">
    <w:name w:val="heading 1"/>
    <w:basedOn w:val="Normal"/>
    <w:next w:val="Normal"/>
    <w:uiPriority w:val="9"/>
    <w:qFormat/>
    <w:pPr>
      <w:keepNext/>
      <w:keepLines/>
      <w:widowControl/>
      <w:spacing w:after="240" w:line="276" w:lineRule="auto"/>
      <w:jc w:val="center"/>
      <w:outlineLvl w:val="0"/>
    </w:pPr>
    <w:rPr>
      <w:b/>
      <w:bCs/>
    </w:rPr>
  </w:style>
  <w:style w:type="paragraph" w:styleId="Heading2">
    <w:name w:val="heading 2"/>
    <w:basedOn w:val="Normal"/>
    <w:next w:val="Normal"/>
    <w:uiPriority w:val="9"/>
    <w:unhideWhenUsed/>
    <w:qFormat/>
    <w:pPr>
      <w:keepNext/>
      <w:keepLines/>
      <w:widowControl/>
      <w:spacing w:before="120" w:after="240"/>
      <w:outlineLvl w:val="1"/>
    </w:pPr>
    <w:rPr>
      <w:b/>
      <w:bCs/>
    </w:rPr>
  </w:style>
  <w:style w:type="paragraph" w:styleId="Heading3">
    <w:name w:val="heading 3"/>
    <w:basedOn w:val="Normal"/>
    <w:next w:val="Normal"/>
    <w:uiPriority w:val="9"/>
    <w:unhideWhenUsed/>
    <w:qFormat/>
    <w:pPr>
      <w:keepNext/>
      <w:keepLines/>
      <w:jc w:val="left"/>
      <w:outlineLvl w:val="2"/>
    </w:pPr>
    <w:rPr>
      <w:b/>
      <w:bCs/>
    </w:rPr>
  </w:style>
  <w:style w:type="paragraph" w:styleId="Heading4">
    <w:name w:val="heading 4"/>
    <w:basedOn w:val="Normal"/>
    <w:next w:val="Normal"/>
    <w:uiPriority w:val="9"/>
    <w:unhideWhenUsed/>
    <w:qFormat/>
    <w:pPr>
      <w:keepNext/>
      <w:keepLines/>
      <w:outlineLvl w:val="3"/>
    </w:pPr>
    <w:rPr>
      <w:b/>
      <w:bCs/>
    </w:rPr>
  </w:style>
  <w:style w:type="paragraph" w:styleId="Heading5">
    <w:name w:val="heading 5"/>
    <w:basedOn w:val="Normal"/>
    <w:next w:val="Normal"/>
    <w:uiPriority w:val="9"/>
    <w:semiHidden/>
    <w:unhideWhenUsed/>
    <w:qFormat/>
    <w:pPr>
      <w:keepNext/>
      <w:keepLines/>
      <w:ind w:left="113" w:firstLine="454"/>
      <w:outlineLvl w:val="4"/>
    </w:pPr>
    <w:rPr>
      <w:b/>
      <w:bCs/>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sz w:val="56"/>
      <w:szCs w:val="56"/>
    </w:rPr>
  </w:style>
  <w:style w:type="paragraph" w:styleId="Subtitle">
    <w:name w:val="Subtitle"/>
    <w:basedOn w:val="Normal"/>
    <w:next w:val="Normal"/>
    <w:uiPriority w:val="11"/>
    <w:qFormat/>
    <w:pPr>
      <w:spacing w:after="160"/>
    </w:pPr>
    <w:rPr>
      <w:rFonts w:ascii="Calibri" w:eastAsia="Calibri" w:hAnsi="Calibri" w:cs="Calibri"/>
      <w:color w:val="595959"/>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08" w:type="dxa"/>
        <w:bottom w:w="0" w:type="dxa"/>
        <w:right w:w="108"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style>
  <w:style w:type="table" w:customStyle="1" w:styleId="afff4">
    <w:basedOn w:val="TableNormal0"/>
    <w:tblPr>
      <w:tblStyleRowBandSize w:val="1"/>
      <w:tblStyleColBandSize w:val="1"/>
      <w:tblCellMar>
        <w:top w:w="100" w:type="dxa"/>
        <w:left w:w="100" w:type="dxa"/>
        <w:bottom w:w="100" w:type="dxa"/>
        <w:right w:w="100" w:type="dxa"/>
      </w:tblCellMar>
    </w:tblPr>
  </w:style>
  <w:style w:type="table" w:customStyle="1" w:styleId="afff5">
    <w:basedOn w:val="TableNormal0"/>
    <w:tblPr>
      <w:tblStyleRowBandSize w:val="1"/>
      <w:tblStyleColBandSize w:val="1"/>
      <w:tblCellMar>
        <w:top w:w="100" w:type="dxa"/>
        <w:left w:w="100" w:type="dxa"/>
        <w:bottom w:w="100" w:type="dxa"/>
        <w:right w:w="100" w:type="dxa"/>
      </w:tblCellMar>
    </w:tblPr>
  </w:style>
  <w:style w:type="table" w:customStyle="1" w:styleId="afff6">
    <w:basedOn w:val="TableNormal0"/>
    <w:tblPr>
      <w:tblStyleRowBandSize w:val="1"/>
      <w:tblStyleColBandSize w:val="1"/>
      <w:tblCellMar>
        <w:top w:w="100" w:type="dxa"/>
        <w:left w:w="100" w:type="dxa"/>
        <w:bottom w:w="100" w:type="dxa"/>
        <w:right w:w="100" w:type="dxa"/>
      </w:tblCellMar>
    </w:tblPr>
  </w:style>
  <w:style w:type="table" w:customStyle="1" w:styleId="afff7">
    <w:basedOn w:val="TableNormal0"/>
    <w:tblPr>
      <w:tblStyleRowBandSize w:val="1"/>
      <w:tblStyleColBandSize w:val="1"/>
      <w:tblCellMar>
        <w:top w:w="100" w:type="dxa"/>
        <w:left w:w="100" w:type="dxa"/>
        <w:bottom w:w="100" w:type="dxa"/>
        <w:right w:w="100" w:type="dxa"/>
      </w:tblCellMar>
    </w:tblPr>
  </w:style>
  <w:style w:type="table" w:customStyle="1" w:styleId="afff8">
    <w:basedOn w:val="TableNormal0"/>
    <w:tblPr>
      <w:tblStyleRowBandSize w:val="1"/>
      <w:tblStyleColBandSize w:val="1"/>
      <w:tblCellMar>
        <w:top w:w="100" w:type="dxa"/>
        <w:left w:w="100" w:type="dxa"/>
        <w:bottom w:w="100" w:type="dxa"/>
        <w:right w:w="100" w:type="dxa"/>
      </w:tblCellMar>
    </w:tblPr>
  </w:style>
  <w:style w:type="table" w:customStyle="1" w:styleId="afff9">
    <w:basedOn w:val="TableNormal0"/>
    <w:tblPr>
      <w:tblStyleRowBandSize w:val="1"/>
      <w:tblStyleColBandSize w:val="1"/>
      <w:tblCellMar>
        <w:top w:w="100" w:type="dxa"/>
        <w:left w:w="100" w:type="dxa"/>
        <w:bottom w:w="100" w:type="dxa"/>
        <w:right w:w="100" w:type="dxa"/>
      </w:tblCellMar>
    </w:tblPr>
  </w:style>
  <w:style w:type="table" w:customStyle="1" w:styleId="afffa">
    <w:basedOn w:val="TableNormal0"/>
    <w:tblPr>
      <w:tblStyleRowBandSize w:val="1"/>
      <w:tblStyleColBandSize w:val="1"/>
      <w:tblCellMar>
        <w:top w:w="100" w:type="dxa"/>
        <w:left w:w="100" w:type="dxa"/>
        <w:bottom w:w="100" w:type="dxa"/>
        <w:right w:w="100" w:type="dxa"/>
      </w:tblCellMar>
    </w:tblPr>
  </w:style>
  <w:style w:type="table" w:customStyle="1" w:styleId="afffb">
    <w:basedOn w:val="TableNormal0"/>
    <w:tblPr>
      <w:tblStyleRowBandSize w:val="1"/>
      <w:tblStyleColBandSize w:val="1"/>
      <w:tblCellMar>
        <w:top w:w="100" w:type="dxa"/>
        <w:left w:w="100" w:type="dxa"/>
        <w:bottom w:w="100" w:type="dxa"/>
        <w:right w:w="100" w:type="dxa"/>
      </w:tblCellMar>
    </w:tblPr>
  </w:style>
  <w:style w:type="table" w:customStyle="1" w:styleId="afffc">
    <w:basedOn w:val="TableNormal0"/>
    <w:tblPr>
      <w:tblStyleRowBandSize w:val="1"/>
      <w:tblStyleColBandSize w:val="1"/>
      <w:tblCellMar>
        <w:top w:w="100" w:type="dxa"/>
        <w:left w:w="100" w:type="dxa"/>
        <w:bottom w:w="100" w:type="dxa"/>
        <w:right w:w="100" w:type="dxa"/>
      </w:tblCellMar>
    </w:tblPr>
  </w:style>
  <w:style w:type="table" w:customStyle="1" w:styleId="afffd">
    <w:basedOn w:val="TableNormal0"/>
    <w:tblPr>
      <w:tblStyleRowBandSize w:val="1"/>
      <w:tblStyleColBandSize w:val="1"/>
      <w:tblCellMar>
        <w:top w:w="100" w:type="dxa"/>
        <w:left w:w="100" w:type="dxa"/>
        <w:bottom w:w="100" w:type="dxa"/>
        <w:right w:w="100" w:type="dxa"/>
      </w:tblCellMar>
    </w:tblPr>
  </w:style>
  <w:style w:type="table" w:customStyle="1" w:styleId="afffe">
    <w:basedOn w:val="TableNormal0"/>
    <w:tblPr>
      <w:tblStyleRowBandSize w:val="1"/>
      <w:tblStyleColBandSize w:val="1"/>
      <w:tblCellMar>
        <w:top w:w="100" w:type="dxa"/>
        <w:left w:w="100" w:type="dxa"/>
        <w:bottom w:w="100" w:type="dxa"/>
        <w:right w:w="100" w:type="dxa"/>
      </w:tblCellMar>
    </w:tblPr>
  </w:style>
  <w:style w:type="table" w:customStyle="1" w:styleId="affff">
    <w:basedOn w:val="TableNormal0"/>
    <w:tblPr>
      <w:tblStyleRowBandSize w:val="1"/>
      <w:tblStyleColBandSize w:val="1"/>
      <w:tblCellMar>
        <w:top w:w="100" w:type="dxa"/>
        <w:left w:w="100" w:type="dxa"/>
        <w:bottom w:w="100" w:type="dxa"/>
        <w:right w:w="100" w:type="dxa"/>
      </w:tblCellMar>
    </w:tblPr>
  </w:style>
  <w:style w:type="table" w:customStyle="1" w:styleId="affff0">
    <w:basedOn w:val="TableNormal0"/>
    <w:tblPr>
      <w:tblStyleRowBandSize w:val="1"/>
      <w:tblStyleColBandSize w:val="1"/>
      <w:tblCellMar>
        <w:top w:w="100" w:type="dxa"/>
        <w:left w:w="100" w:type="dxa"/>
        <w:bottom w:w="100" w:type="dxa"/>
        <w:right w:w="100" w:type="dxa"/>
      </w:tblCellMar>
    </w:tblPr>
  </w:style>
  <w:style w:type="table" w:customStyle="1" w:styleId="affff1">
    <w:basedOn w:val="TableNormal0"/>
    <w:tblPr>
      <w:tblStyleRowBandSize w:val="1"/>
      <w:tblStyleColBandSize w:val="1"/>
      <w:tblCellMar>
        <w:top w:w="100" w:type="dxa"/>
        <w:left w:w="100" w:type="dxa"/>
        <w:bottom w:w="100" w:type="dxa"/>
        <w:right w:w="100" w:type="dxa"/>
      </w:tblCellMar>
    </w:tblPr>
  </w:style>
  <w:style w:type="table" w:customStyle="1" w:styleId="affff2">
    <w:basedOn w:val="TableNormal0"/>
    <w:tblPr>
      <w:tblStyleRowBandSize w:val="1"/>
      <w:tblStyleColBandSize w:val="1"/>
      <w:tblCellMar>
        <w:top w:w="100" w:type="dxa"/>
        <w:left w:w="100" w:type="dxa"/>
        <w:bottom w:w="100" w:type="dxa"/>
        <w:right w:w="100" w:type="dxa"/>
      </w:tblCellMar>
    </w:tblPr>
  </w:style>
  <w:style w:type="table" w:customStyle="1" w:styleId="affff3">
    <w:basedOn w:val="TableNormal0"/>
    <w:tblPr>
      <w:tblStyleRowBandSize w:val="1"/>
      <w:tblStyleColBandSize w:val="1"/>
      <w:tblCellMar>
        <w:top w:w="100" w:type="dxa"/>
        <w:left w:w="100" w:type="dxa"/>
        <w:bottom w:w="100" w:type="dxa"/>
        <w:right w:w="100" w:type="dxa"/>
      </w:tblCellMar>
    </w:tblPr>
  </w:style>
  <w:style w:type="table" w:customStyle="1" w:styleId="affff4">
    <w:basedOn w:val="TableNormal0"/>
    <w:tblPr>
      <w:tblStyleRowBandSize w:val="1"/>
      <w:tblStyleColBandSize w:val="1"/>
      <w:tblCellMar>
        <w:top w:w="100" w:type="dxa"/>
        <w:left w:w="100" w:type="dxa"/>
        <w:bottom w:w="100" w:type="dxa"/>
        <w:right w:w="100" w:type="dxa"/>
      </w:tblCellMar>
    </w:tblPr>
  </w:style>
  <w:style w:type="table" w:customStyle="1" w:styleId="affff5">
    <w:basedOn w:val="TableNormal0"/>
    <w:tblPr>
      <w:tblStyleRowBandSize w:val="1"/>
      <w:tblStyleColBandSize w:val="1"/>
      <w:tblCellMar>
        <w:top w:w="100" w:type="dxa"/>
        <w:left w:w="100" w:type="dxa"/>
        <w:bottom w:w="100" w:type="dxa"/>
        <w:right w:w="100" w:type="dxa"/>
      </w:tblCellMar>
    </w:tblPr>
  </w:style>
  <w:style w:type="table" w:customStyle="1" w:styleId="affff6">
    <w:basedOn w:val="TableNormal0"/>
    <w:tblPr>
      <w:tblStyleRowBandSize w:val="1"/>
      <w:tblStyleColBandSize w:val="1"/>
      <w:tblCellMar>
        <w:top w:w="100" w:type="dxa"/>
        <w:left w:w="100" w:type="dxa"/>
        <w:bottom w:w="100" w:type="dxa"/>
        <w:right w:w="100" w:type="dxa"/>
      </w:tblCellMar>
    </w:tblPr>
  </w:style>
  <w:style w:type="table" w:customStyle="1" w:styleId="affff7">
    <w:basedOn w:val="TableNormal0"/>
    <w:tblPr>
      <w:tblStyleRowBandSize w:val="1"/>
      <w:tblStyleColBandSize w:val="1"/>
      <w:tblCellMar>
        <w:top w:w="100" w:type="dxa"/>
        <w:left w:w="100" w:type="dxa"/>
        <w:bottom w:w="100" w:type="dxa"/>
        <w:right w:w="100" w:type="dxa"/>
      </w:tblCellMar>
    </w:tblPr>
  </w:style>
  <w:style w:type="table" w:customStyle="1" w:styleId="affff8">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877CE"/>
    <w:pPr>
      <w:tabs>
        <w:tab w:val="center" w:pos="4680"/>
        <w:tab w:val="right" w:pos="9360"/>
      </w:tabs>
    </w:pPr>
  </w:style>
  <w:style w:type="character" w:customStyle="1" w:styleId="HeaderChar">
    <w:name w:val="Header Char"/>
    <w:basedOn w:val="DefaultParagraphFont"/>
    <w:link w:val="Header"/>
    <w:uiPriority w:val="99"/>
    <w:rsid w:val="002877CE"/>
  </w:style>
  <w:style w:type="paragraph" w:styleId="Footer">
    <w:name w:val="footer"/>
    <w:basedOn w:val="Normal"/>
    <w:link w:val="FooterChar"/>
    <w:uiPriority w:val="99"/>
    <w:unhideWhenUsed/>
    <w:rsid w:val="002877CE"/>
    <w:pPr>
      <w:tabs>
        <w:tab w:val="center" w:pos="4680"/>
        <w:tab w:val="right" w:pos="9360"/>
      </w:tabs>
    </w:pPr>
  </w:style>
  <w:style w:type="character" w:customStyle="1" w:styleId="FooterChar">
    <w:name w:val="Footer Char"/>
    <w:basedOn w:val="DefaultParagraphFont"/>
    <w:link w:val="Footer"/>
    <w:uiPriority w:val="99"/>
    <w:rsid w:val="002877CE"/>
  </w:style>
  <w:style w:type="paragraph" w:styleId="TOC1">
    <w:name w:val="toc 1"/>
    <w:basedOn w:val="Normal"/>
    <w:next w:val="Normal"/>
    <w:autoRedefine/>
    <w:uiPriority w:val="39"/>
    <w:unhideWhenUsed/>
    <w:rsid w:val="00097302"/>
    <w:pPr>
      <w:spacing w:after="100" w:line="240" w:lineRule="auto"/>
      <w:ind w:firstLine="0"/>
    </w:pPr>
  </w:style>
  <w:style w:type="paragraph" w:styleId="TOC2">
    <w:name w:val="toc 2"/>
    <w:basedOn w:val="Normal"/>
    <w:next w:val="Normal"/>
    <w:autoRedefine/>
    <w:uiPriority w:val="39"/>
    <w:unhideWhenUsed/>
    <w:rsid w:val="00097302"/>
    <w:pPr>
      <w:spacing w:after="60" w:line="240" w:lineRule="auto"/>
      <w:ind w:firstLine="0"/>
    </w:pPr>
  </w:style>
  <w:style w:type="paragraph" w:styleId="TOC3">
    <w:name w:val="toc 3"/>
    <w:basedOn w:val="Normal"/>
    <w:next w:val="Normal"/>
    <w:autoRedefine/>
    <w:uiPriority w:val="39"/>
    <w:unhideWhenUsed/>
    <w:rsid w:val="00097302"/>
    <w:pPr>
      <w:spacing w:after="0" w:line="240" w:lineRule="auto"/>
      <w:ind w:firstLine="0"/>
    </w:pPr>
  </w:style>
  <w:style w:type="paragraph" w:styleId="TOC4">
    <w:name w:val="toc 4"/>
    <w:basedOn w:val="Normal"/>
    <w:next w:val="Normal"/>
    <w:autoRedefine/>
    <w:uiPriority w:val="39"/>
    <w:unhideWhenUsed/>
    <w:rsid w:val="002A1999"/>
  </w:style>
  <w:style w:type="paragraph" w:styleId="TOC5">
    <w:name w:val="toc 5"/>
    <w:basedOn w:val="Normal"/>
    <w:next w:val="Normal"/>
    <w:autoRedefine/>
    <w:uiPriority w:val="39"/>
    <w:unhideWhenUsed/>
    <w:rsid w:val="002A1999"/>
    <w:pPr>
      <w:widowControl/>
      <w:spacing w:after="100" w:line="278" w:lineRule="auto"/>
      <w:ind w:left="960"/>
      <w:jc w:val="left"/>
    </w:pPr>
    <w:rPr>
      <w:rFonts w:asciiTheme="minorHAnsi" w:eastAsiaTheme="minorEastAsia" w:hAnsiTheme="minorHAnsi" w:cstheme="minorBidi"/>
      <w:kern w:val="2"/>
      <w:sz w:val="24"/>
      <w:szCs w:val="24"/>
      <w:lang w:val="en-US" w:eastAsia="en-US"/>
      <w14:ligatures w14:val="standardContextual"/>
    </w:rPr>
  </w:style>
  <w:style w:type="paragraph" w:styleId="TOC6">
    <w:name w:val="toc 6"/>
    <w:basedOn w:val="Normal"/>
    <w:next w:val="Normal"/>
    <w:autoRedefine/>
    <w:uiPriority w:val="39"/>
    <w:unhideWhenUsed/>
    <w:rsid w:val="002A1999"/>
    <w:pPr>
      <w:widowControl/>
      <w:spacing w:after="100" w:line="278" w:lineRule="auto"/>
      <w:ind w:left="1200"/>
      <w:jc w:val="left"/>
    </w:pPr>
    <w:rPr>
      <w:rFonts w:asciiTheme="minorHAnsi" w:eastAsiaTheme="minorEastAsia" w:hAnsiTheme="minorHAnsi" w:cstheme="minorBidi"/>
      <w:kern w:val="2"/>
      <w:sz w:val="24"/>
      <w:szCs w:val="24"/>
      <w:lang w:val="en-US" w:eastAsia="en-US"/>
      <w14:ligatures w14:val="standardContextual"/>
    </w:rPr>
  </w:style>
  <w:style w:type="paragraph" w:styleId="TOC7">
    <w:name w:val="toc 7"/>
    <w:basedOn w:val="Normal"/>
    <w:next w:val="Normal"/>
    <w:autoRedefine/>
    <w:uiPriority w:val="39"/>
    <w:unhideWhenUsed/>
    <w:rsid w:val="002A1999"/>
    <w:pPr>
      <w:widowControl/>
      <w:spacing w:after="100" w:line="278" w:lineRule="auto"/>
      <w:ind w:left="1440"/>
      <w:jc w:val="left"/>
    </w:pPr>
    <w:rPr>
      <w:rFonts w:asciiTheme="minorHAnsi" w:eastAsiaTheme="minorEastAsia" w:hAnsiTheme="minorHAnsi" w:cstheme="minorBidi"/>
      <w:kern w:val="2"/>
      <w:sz w:val="24"/>
      <w:szCs w:val="24"/>
      <w:lang w:val="en-US" w:eastAsia="en-US"/>
      <w14:ligatures w14:val="standardContextual"/>
    </w:rPr>
  </w:style>
  <w:style w:type="paragraph" w:styleId="TOC8">
    <w:name w:val="toc 8"/>
    <w:basedOn w:val="Normal"/>
    <w:next w:val="Normal"/>
    <w:autoRedefine/>
    <w:uiPriority w:val="39"/>
    <w:unhideWhenUsed/>
    <w:rsid w:val="002A1999"/>
    <w:pPr>
      <w:widowControl/>
      <w:spacing w:after="100" w:line="278" w:lineRule="auto"/>
      <w:ind w:left="1680"/>
      <w:jc w:val="left"/>
    </w:pPr>
    <w:rPr>
      <w:rFonts w:asciiTheme="minorHAnsi" w:eastAsiaTheme="minorEastAsia" w:hAnsiTheme="minorHAnsi" w:cstheme="minorBidi"/>
      <w:kern w:val="2"/>
      <w:sz w:val="24"/>
      <w:szCs w:val="24"/>
      <w:lang w:val="en-US" w:eastAsia="en-US"/>
      <w14:ligatures w14:val="standardContextual"/>
    </w:rPr>
  </w:style>
  <w:style w:type="paragraph" w:styleId="TOC9">
    <w:name w:val="toc 9"/>
    <w:basedOn w:val="Normal"/>
    <w:next w:val="Normal"/>
    <w:autoRedefine/>
    <w:uiPriority w:val="39"/>
    <w:unhideWhenUsed/>
    <w:rsid w:val="002A1999"/>
    <w:pPr>
      <w:widowControl/>
      <w:spacing w:after="100" w:line="278" w:lineRule="auto"/>
      <w:ind w:left="1920"/>
      <w:jc w:val="left"/>
    </w:pPr>
    <w:rPr>
      <w:rFonts w:asciiTheme="minorHAnsi" w:eastAsiaTheme="minorEastAsia" w:hAnsiTheme="minorHAnsi" w:cstheme="minorBidi"/>
      <w:kern w:val="2"/>
      <w:sz w:val="24"/>
      <w:szCs w:val="24"/>
      <w:lang w:val="en-US" w:eastAsia="en-US"/>
      <w14:ligatures w14:val="standardContextual"/>
    </w:rPr>
  </w:style>
  <w:style w:type="character" w:styleId="Hyperlink">
    <w:name w:val="Hyperlink"/>
    <w:basedOn w:val="DefaultParagraphFont"/>
    <w:uiPriority w:val="99"/>
    <w:unhideWhenUsed/>
    <w:rsid w:val="002A1999"/>
    <w:rPr>
      <w:color w:val="0000FF" w:themeColor="hyperlink"/>
      <w:u w:val="single"/>
    </w:rPr>
  </w:style>
  <w:style w:type="character" w:customStyle="1" w:styleId="UnresolvedMention">
    <w:name w:val="Unresolved Mention"/>
    <w:basedOn w:val="DefaultParagraphFont"/>
    <w:uiPriority w:val="99"/>
    <w:semiHidden/>
    <w:unhideWhenUsed/>
    <w:rsid w:val="002A1999"/>
    <w:rPr>
      <w:color w:val="605E5C"/>
      <w:shd w:val="clear" w:color="auto" w:fill="E1DFDD"/>
    </w:rPr>
  </w:style>
  <w:style w:type="table" w:styleId="TableGrid">
    <w:name w:val="Table Grid"/>
    <w:basedOn w:val="TableNormal"/>
    <w:uiPriority w:val="39"/>
    <w:rsid w:val="00EA2A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55F6E"/>
    <w:rPr>
      <w:sz w:val="16"/>
      <w:szCs w:val="16"/>
    </w:rPr>
  </w:style>
  <w:style w:type="paragraph" w:styleId="CommentText">
    <w:name w:val="annotation text"/>
    <w:basedOn w:val="Normal"/>
    <w:link w:val="CommentTextChar"/>
    <w:uiPriority w:val="99"/>
    <w:semiHidden/>
    <w:unhideWhenUsed/>
    <w:rsid w:val="00F55F6E"/>
    <w:pPr>
      <w:spacing w:line="240" w:lineRule="auto"/>
    </w:pPr>
    <w:rPr>
      <w:sz w:val="20"/>
      <w:szCs w:val="20"/>
    </w:rPr>
  </w:style>
  <w:style w:type="character" w:customStyle="1" w:styleId="CommentTextChar">
    <w:name w:val="Comment Text Char"/>
    <w:basedOn w:val="DefaultParagraphFont"/>
    <w:link w:val="CommentText"/>
    <w:uiPriority w:val="99"/>
    <w:semiHidden/>
    <w:rsid w:val="00F55F6E"/>
    <w:rPr>
      <w:sz w:val="20"/>
      <w:szCs w:val="20"/>
    </w:rPr>
  </w:style>
  <w:style w:type="paragraph" w:styleId="CommentSubject">
    <w:name w:val="annotation subject"/>
    <w:basedOn w:val="CommentText"/>
    <w:next w:val="CommentText"/>
    <w:link w:val="CommentSubjectChar"/>
    <w:uiPriority w:val="99"/>
    <w:semiHidden/>
    <w:unhideWhenUsed/>
    <w:rsid w:val="00F55F6E"/>
    <w:rPr>
      <w:b/>
      <w:bCs/>
    </w:rPr>
  </w:style>
  <w:style w:type="character" w:customStyle="1" w:styleId="CommentSubjectChar">
    <w:name w:val="Comment Subject Char"/>
    <w:basedOn w:val="CommentTextChar"/>
    <w:link w:val="CommentSubject"/>
    <w:uiPriority w:val="99"/>
    <w:semiHidden/>
    <w:rsid w:val="00F55F6E"/>
    <w:rPr>
      <w:b/>
      <w:bCs/>
      <w:sz w:val="20"/>
      <w:szCs w:val="20"/>
    </w:rPr>
  </w:style>
  <w:style w:type="paragraph" w:styleId="BalloonText">
    <w:name w:val="Balloon Text"/>
    <w:basedOn w:val="Normal"/>
    <w:link w:val="BalloonTextChar"/>
    <w:uiPriority w:val="99"/>
    <w:semiHidden/>
    <w:unhideWhenUsed/>
    <w:rsid w:val="00C26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8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vi" w:eastAsia="en-GB"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999"/>
    <w:pPr>
      <w:spacing w:after="120" w:line="340" w:lineRule="exact"/>
      <w:ind w:firstLine="567"/>
    </w:pPr>
  </w:style>
  <w:style w:type="paragraph" w:styleId="Heading1">
    <w:name w:val="heading 1"/>
    <w:basedOn w:val="Normal"/>
    <w:next w:val="Normal"/>
    <w:uiPriority w:val="9"/>
    <w:qFormat/>
    <w:pPr>
      <w:keepNext/>
      <w:keepLines/>
      <w:widowControl/>
      <w:spacing w:after="240" w:line="276" w:lineRule="auto"/>
      <w:jc w:val="center"/>
      <w:outlineLvl w:val="0"/>
    </w:pPr>
    <w:rPr>
      <w:b/>
      <w:bCs/>
    </w:rPr>
  </w:style>
  <w:style w:type="paragraph" w:styleId="Heading2">
    <w:name w:val="heading 2"/>
    <w:basedOn w:val="Normal"/>
    <w:next w:val="Normal"/>
    <w:uiPriority w:val="9"/>
    <w:unhideWhenUsed/>
    <w:qFormat/>
    <w:pPr>
      <w:keepNext/>
      <w:keepLines/>
      <w:widowControl/>
      <w:spacing w:before="120" w:after="240"/>
      <w:outlineLvl w:val="1"/>
    </w:pPr>
    <w:rPr>
      <w:b/>
      <w:bCs/>
    </w:rPr>
  </w:style>
  <w:style w:type="paragraph" w:styleId="Heading3">
    <w:name w:val="heading 3"/>
    <w:basedOn w:val="Normal"/>
    <w:next w:val="Normal"/>
    <w:uiPriority w:val="9"/>
    <w:unhideWhenUsed/>
    <w:qFormat/>
    <w:pPr>
      <w:keepNext/>
      <w:keepLines/>
      <w:jc w:val="left"/>
      <w:outlineLvl w:val="2"/>
    </w:pPr>
    <w:rPr>
      <w:b/>
      <w:bCs/>
    </w:rPr>
  </w:style>
  <w:style w:type="paragraph" w:styleId="Heading4">
    <w:name w:val="heading 4"/>
    <w:basedOn w:val="Normal"/>
    <w:next w:val="Normal"/>
    <w:uiPriority w:val="9"/>
    <w:unhideWhenUsed/>
    <w:qFormat/>
    <w:pPr>
      <w:keepNext/>
      <w:keepLines/>
      <w:outlineLvl w:val="3"/>
    </w:pPr>
    <w:rPr>
      <w:b/>
      <w:bCs/>
    </w:rPr>
  </w:style>
  <w:style w:type="paragraph" w:styleId="Heading5">
    <w:name w:val="heading 5"/>
    <w:basedOn w:val="Normal"/>
    <w:next w:val="Normal"/>
    <w:uiPriority w:val="9"/>
    <w:semiHidden/>
    <w:unhideWhenUsed/>
    <w:qFormat/>
    <w:pPr>
      <w:keepNext/>
      <w:keepLines/>
      <w:ind w:left="113" w:firstLine="454"/>
      <w:outlineLvl w:val="4"/>
    </w:pPr>
    <w:rPr>
      <w:b/>
      <w:bCs/>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sz w:val="56"/>
      <w:szCs w:val="56"/>
    </w:rPr>
  </w:style>
  <w:style w:type="paragraph" w:styleId="Subtitle">
    <w:name w:val="Subtitle"/>
    <w:basedOn w:val="Normal"/>
    <w:next w:val="Normal"/>
    <w:uiPriority w:val="11"/>
    <w:qFormat/>
    <w:pPr>
      <w:spacing w:after="160"/>
    </w:pPr>
    <w:rPr>
      <w:rFonts w:ascii="Calibri" w:eastAsia="Calibri" w:hAnsi="Calibri" w:cs="Calibri"/>
      <w:color w:val="595959"/>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08" w:type="dxa"/>
        <w:bottom w:w="0" w:type="dxa"/>
        <w:right w:w="108"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style>
  <w:style w:type="table" w:customStyle="1" w:styleId="afff4">
    <w:basedOn w:val="TableNormal0"/>
    <w:tblPr>
      <w:tblStyleRowBandSize w:val="1"/>
      <w:tblStyleColBandSize w:val="1"/>
      <w:tblCellMar>
        <w:top w:w="100" w:type="dxa"/>
        <w:left w:w="100" w:type="dxa"/>
        <w:bottom w:w="100" w:type="dxa"/>
        <w:right w:w="100" w:type="dxa"/>
      </w:tblCellMar>
    </w:tblPr>
  </w:style>
  <w:style w:type="table" w:customStyle="1" w:styleId="afff5">
    <w:basedOn w:val="TableNormal0"/>
    <w:tblPr>
      <w:tblStyleRowBandSize w:val="1"/>
      <w:tblStyleColBandSize w:val="1"/>
      <w:tblCellMar>
        <w:top w:w="100" w:type="dxa"/>
        <w:left w:w="100" w:type="dxa"/>
        <w:bottom w:w="100" w:type="dxa"/>
        <w:right w:w="100" w:type="dxa"/>
      </w:tblCellMar>
    </w:tblPr>
  </w:style>
  <w:style w:type="table" w:customStyle="1" w:styleId="afff6">
    <w:basedOn w:val="TableNormal0"/>
    <w:tblPr>
      <w:tblStyleRowBandSize w:val="1"/>
      <w:tblStyleColBandSize w:val="1"/>
      <w:tblCellMar>
        <w:top w:w="100" w:type="dxa"/>
        <w:left w:w="100" w:type="dxa"/>
        <w:bottom w:w="100" w:type="dxa"/>
        <w:right w:w="100" w:type="dxa"/>
      </w:tblCellMar>
    </w:tblPr>
  </w:style>
  <w:style w:type="table" w:customStyle="1" w:styleId="afff7">
    <w:basedOn w:val="TableNormal0"/>
    <w:tblPr>
      <w:tblStyleRowBandSize w:val="1"/>
      <w:tblStyleColBandSize w:val="1"/>
      <w:tblCellMar>
        <w:top w:w="100" w:type="dxa"/>
        <w:left w:w="100" w:type="dxa"/>
        <w:bottom w:w="100" w:type="dxa"/>
        <w:right w:w="100" w:type="dxa"/>
      </w:tblCellMar>
    </w:tblPr>
  </w:style>
  <w:style w:type="table" w:customStyle="1" w:styleId="afff8">
    <w:basedOn w:val="TableNormal0"/>
    <w:tblPr>
      <w:tblStyleRowBandSize w:val="1"/>
      <w:tblStyleColBandSize w:val="1"/>
      <w:tblCellMar>
        <w:top w:w="100" w:type="dxa"/>
        <w:left w:w="100" w:type="dxa"/>
        <w:bottom w:w="100" w:type="dxa"/>
        <w:right w:w="100" w:type="dxa"/>
      </w:tblCellMar>
    </w:tblPr>
  </w:style>
  <w:style w:type="table" w:customStyle="1" w:styleId="afff9">
    <w:basedOn w:val="TableNormal0"/>
    <w:tblPr>
      <w:tblStyleRowBandSize w:val="1"/>
      <w:tblStyleColBandSize w:val="1"/>
      <w:tblCellMar>
        <w:top w:w="100" w:type="dxa"/>
        <w:left w:w="100" w:type="dxa"/>
        <w:bottom w:w="100" w:type="dxa"/>
        <w:right w:w="100" w:type="dxa"/>
      </w:tblCellMar>
    </w:tblPr>
  </w:style>
  <w:style w:type="table" w:customStyle="1" w:styleId="afffa">
    <w:basedOn w:val="TableNormal0"/>
    <w:tblPr>
      <w:tblStyleRowBandSize w:val="1"/>
      <w:tblStyleColBandSize w:val="1"/>
      <w:tblCellMar>
        <w:top w:w="100" w:type="dxa"/>
        <w:left w:w="100" w:type="dxa"/>
        <w:bottom w:w="100" w:type="dxa"/>
        <w:right w:w="100" w:type="dxa"/>
      </w:tblCellMar>
    </w:tblPr>
  </w:style>
  <w:style w:type="table" w:customStyle="1" w:styleId="afffb">
    <w:basedOn w:val="TableNormal0"/>
    <w:tblPr>
      <w:tblStyleRowBandSize w:val="1"/>
      <w:tblStyleColBandSize w:val="1"/>
      <w:tblCellMar>
        <w:top w:w="100" w:type="dxa"/>
        <w:left w:w="100" w:type="dxa"/>
        <w:bottom w:w="100" w:type="dxa"/>
        <w:right w:w="100" w:type="dxa"/>
      </w:tblCellMar>
    </w:tblPr>
  </w:style>
  <w:style w:type="table" w:customStyle="1" w:styleId="afffc">
    <w:basedOn w:val="TableNormal0"/>
    <w:tblPr>
      <w:tblStyleRowBandSize w:val="1"/>
      <w:tblStyleColBandSize w:val="1"/>
      <w:tblCellMar>
        <w:top w:w="100" w:type="dxa"/>
        <w:left w:w="100" w:type="dxa"/>
        <w:bottom w:w="100" w:type="dxa"/>
        <w:right w:w="100" w:type="dxa"/>
      </w:tblCellMar>
    </w:tblPr>
  </w:style>
  <w:style w:type="table" w:customStyle="1" w:styleId="afffd">
    <w:basedOn w:val="TableNormal0"/>
    <w:tblPr>
      <w:tblStyleRowBandSize w:val="1"/>
      <w:tblStyleColBandSize w:val="1"/>
      <w:tblCellMar>
        <w:top w:w="100" w:type="dxa"/>
        <w:left w:w="100" w:type="dxa"/>
        <w:bottom w:w="100" w:type="dxa"/>
        <w:right w:w="100" w:type="dxa"/>
      </w:tblCellMar>
    </w:tblPr>
  </w:style>
  <w:style w:type="table" w:customStyle="1" w:styleId="afffe">
    <w:basedOn w:val="TableNormal0"/>
    <w:tblPr>
      <w:tblStyleRowBandSize w:val="1"/>
      <w:tblStyleColBandSize w:val="1"/>
      <w:tblCellMar>
        <w:top w:w="100" w:type="dxa"/>
        <w:left w:w="100" w:type="dxa"/>
        <w:bottom w:w="100" w:type="dxa"/>
        <w:right w:w="100" w:type="dxa"/>
      </w:tblCellMar>
    </w:tblPr>
  </w:style>
  <w:style w:type="table" w:customStyle="1" w:styleId="affff">
    <w:basedOn w:val="TableNormal0"/>
    <w:tblPr>
      <w:tblStyleRowBandSize w:val="1"/>
      <w:tblStyleColBandSize w:val="1"/>
      <w:tblCellMar>
        <w:top w:w="100" w:type="dxa"/>
        <w:left w:w="100" w:type="dxa"/>
        <w:bottom w:w="100" w:type="dxa"/>
        <w:right w:w="100" w:type="dxa"/>
      </w:tblCellMar>
    </w:tblPr>
  </w:style>
  <w:style w:type="table" w:customStyle="1" w:styleId="affff0">
    <w:basedOn w:val="TableNormal0"/>
    <w:tblPr>
      <w:tblStyleRowBandSize w:val="1"/>
      <w:tblStyleColBandSize w:val="1"/>
      <w:tblCellMar>
        <w:top w:w="100" w:type="dxa"/>
        <w:left w:w="100" w:type="dxa"/>
        <w:bottom w:w="100" w:type="dxa"/>
        <w:right w:w="100" w:type="dxa"/>
      </w:tblCellMar>
    </w:tblPr>
  </w:style>
  <w:style w:type="table" w:customStyle="1" w:styleId="affff1">
    <w:basedOn w:val="TableNormal0"/>
    <w:tblPr>
      <w:tblStyleRowBandSize w:val="1"/>
      <w:tblStyleColBandSize w:val="1"/>
      <w:tblCellMar>
        <w:top w:w="100" w:type="dxa"/>
        <w:left w:w="100" w:type="dxa"/>
        <w:bottom w:w="100" w:type="dxa"/>
        <w:right w:w="100" w:type="dxa"/>
      </w:tblCellMar>
    </w:tblPr>
  </w:style>
  <w:style w:type="table" w:customStyle="1" w:styleId="affff2">
    <w:basedOn w:val="TableNormal0"/>
    <w:tblPr>
      <w:tblStyleRowBandSize w:val="1"/>
      <w:tblStyleColBandSize w:val="1"/>
      <w:tblCellMar>
        <w:top w:w="100" w:type="dxa"/>
        <w:left w:w="100" w:type="dxa"/>
        <w:bottom w:w="100" w:type="dxa"/>
        <w:right w:w="100" w:type="dxa"/>
      </w:tblCellMar>
    </w:tblPr>
  </w:style>
  <w:style w:type="table" w:customStyle="1" w:styleId="affff3">
    <w:basedOn w:val="TableNormal0"/>
    <w:tblPr>
      <w:tblStyleRowBandSize w:val="1"/>
      <w:tblStyleColBandSize w:val="1"/>
      <w:tblCellMar>
        <w:top w:w="100" w:type="dxa"/>
        <w:left w:w="100" w:type="dxa"/>
        <w:bottom w:w="100" w:type="dxa"/>
        <w:right w:w="100" w:type="dxa"/>
      </w:tblCellMar>
    </w:tblPr>
  </w:style>
  <w:style w:type="table" w:customStyle="1" w:styleId="affff4">
    <w:basedOn w:val="TableNormal0"/>
    <w:tblPr>
      <w:tblStyleRowBandSize w:val="1"/>
      <w:tblStyleColBandSize w:val="1"/>
      <w:tblCellMar>
        <w:top w:w="100" w:type="dxa"/>
        <w:left w:w="100" w:type="dxa"/>
        <w:bottom w:w="100" w:type="dxa"/>
        <w:right w:w="100" w:type="dxa"/>
      </w:tblCellMar>
    </w:tblPr>
  </w:style>
  <w:style w:type="table" w:customStyle="1" w:styleId="affff5">
    <w:basedOn w:val="TableNormal0"/>
    <w:tblPr>
      <w:tblStyleRowBandSize w:val="1"/>
      <w:tblStyleColBandSize w:val="1"/>
      <w:tblCellMar>
        <w:top w:w="100" w:type="dxa"/>
        <w:left w:w="100" w:type="dxa"/>
        <w:bottom w:w="100" w:type="dxa"/>
        <w:right w:w="100" w:type="dxa"/>
      </w:tblCellMar>
    </w:tblPr>
  </w:style>
  <w:style w:type="table" w:customStyle="1" w:styleId="affff6">
    <w:basedOn w:val="TableNormal0"/>
    <w:tblPr>
      <w:tblStyleRowBandSize w:val="1"/>
      <w:tblStyleColBandSize w:val="1"/>
      <w:tblCellMar>
        <w:top w:w="100" w:type="dxa"/>
        <w:left w:w="100" w:type="dxa"/>
        <w:bottom w:w="100" w:type="dxa"/>
        <w:right w:w="100" w:type="dxa"/>
      </w:tblCellMar>
    </w:tblPr>
  </w:style>
  <w:style w:type="table" w:customStyle="1" w:styleId="affff7">
    <w:basedOn w:val="TableNormal0"/>
    <w:tblPr>
      <w:tblStyleRowBandSize w:val="1"/>
      <w:tblStyleColBandSize w:val="1"/>
      <w:tblCellMar>
        <w:top w:w="100" w:type="dxa"/>
        <w:left w:w="100" w:type="dxa"/>
        <w:bottom w:w="100" w:type="dxa"/>
        <w:right w:w="100" w:type="dxa"/>
      </w:tblCellMar>
    </w:tblPr>
  </w:style>
  <w:style w:type="table" w:customStyle="1" w:styleId="affff8">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877CE"/>
    <w:pPr>
      <w:tabs>
        <w:tab w:val="center" w:pos="4680"/>
        <w:tab w:val="right" w:pos="9360"/>
      </w:tabs>
    </w:pPr>
  </w:style>
  <w:style w:type="character" w:customStyle="1" w:styleId="HeaderChar">
    <w:name w:val="Header Char"/>
    <w:basedOn w:val="DefaultParagraphFont"/>
    <w:link w:val="Header"/>
    <w:uiPriority w:val="99"/>
    <w:rsid w:val="002877CE"/>
  </w:style>
  <w:style w:type="paragraph" w:styleId="Footer">
    <w:name w:val="footer"/>
    <w:basedOn w:val="Normal"/>
    <w:link w:val="FooterChar"/>
    <w:uiPriority w:val="99"/>
    <w:unhideWhenUsed/>
    <w:rsid w:val="002877CE"/>
    <w:pPr>
      <w:tabs>
        <w:tab w:val="center" w:pos="4680"/>
        <w:tab w:val="right" w:pos="9360"/>
      </w:tabs>
    </w:pPr>
  </w:style>
  <w:style w:type="character" w:customStyle="1" w:styleId="FooterChar">
    <w:name w:val="Footer Char"/>
    <w:basedOn w:val="DefaultParagraphFont"/>
    <w:link w:val="Footer"/>
    <w:uiPriority w:val="99"/>
    <w:rsid w:val="002877CE"/>
  </w:style>
  <w:style w:type="paragraph" w:styleId="TOC1">
    <w:name w:val="toc 1"/>
    <w:basedOn w:val="Normal"/>
    <w:next w:val="Normal"/>
    <w:autoRedefine/>
    <w:uiPriority w:val="39"/>
    <w:unhideWhenUsed/>
    <w:rsid w:val="00097302"/>
    <w:pPr>
      <w:spacing w:after="100" w:line="240" w:lineRule="auto"/>
      <w:ind w:firstLine="0"/>
    </w:pPr>
  </w:style>
  <w:style w:type="paragraph" w:styleId="TOC2">
    <w:name w:val="toc 2"/>
    <w:basedOn w:val="Normal"/>
    <w:next w:val="Normal"/>
    <w:autoRedefine/>
    <w:uiPriority w:val="39"/>
    <w:unhideWhenUsed/>
    <w:rsid w:val="00097302"/>
    <w:pPr>
      <w:spacing w:after="60" w:line="240" w:lineRule="auto"/>
      <w:ind w:firstLine="0"/>
    </w:pPr>
  </w:style>
  <w:style w:type="paragraph" w:styleId="TOC3">
    <w:name w:val="toc 3"/>
    <w:basedOn w:val="Normal"/>
    <w:next w:val="Normal"/>
    <w:autoRedefine/>
    <w:uiPriority w:val="39"/>
    <w:unhideWhenUsed/>
    <w:rsid w:val="00097302"/>
    <w:pPr>
      <w:spacing w:after="0" w:line="240" w:lineRule="auto"/>
      <w:ind w:firstLine="0"/>
    </w:pPr>
  </w:style>
  <w:style w:type="paragraph" w:styleId="TOC4">
    <w:name w:val="toc 4"/>
    <w:basedOn w:val="Normal"/>
    <w:next w:val="Normal"/>
    <w:autoRedefine/>
    <w:uiPriority w:val="39"/>
    <w:unhideWhenUsed/>
    <w:rsid w:val="002A1999"/>
  </w:style>
  <w:style w:type="paragraph" w:styleId="TOC5">
    <w:name w:val="toc 5"/>
    <w:basedOn w:val="Normal"/>
    <w:next w:val="Normal"/>
    <w:autoRedefine/>
    <w:uiPriority w:val="39"/>
    <w:unhideWhenUsed/>
    <w:rsid w:val="002A1999"/>
    <w:pPr>
      <w:widowControl/>
      <w:spacing w:after="100" w:line="278" w:lineRule="auto"/>
      <w:ind w:left="960"/>
      <w:jc w:val="left"/>
    </w:pPr>
    <w:rPr>
      <w:rFonts w:asciiTheme="minorHAnsi" w:eastAsiaTheme="minorEastAsia" w:hAnsiTheme="minorHAnsi" w:cstheme="minorBidi"/>
      <w:kern w:val="2"/>
      <w:sz w:val="24"/>
      <w:szCs w:val="24"/>
      <w:lang w:val="en-US" w:eastAsia="en-US"/>
      <w14:ligatures w14:val="standardContextual"/>
    </w:rPr>
  </w:style>
  <w:style w:type="paragraph" w:styleId="TOC6">
    <w:name w:val="toc 6"/>
    <w:basedOn w:val="Normal"/>
    <w:next w:val="Normal"/>
    <w:autoRedefine/>
    <w:uiPriority w:val="39"/>
    <w:unhideWhenUsed/>
    <w:rsid w:val="002A1999"/>
    <w:pPr>
      <w:widowControl/>
      <w:spacing w:after="100" w:line="278" w:lineRule="auto"/>
      <w:ind w:left="1200"/>
      <w:jc w:val="left"/>
    </w:pPr>
    <w:rPr>
      <w:rFonts w:asciiTheme="minorHAnsi" w:eastAsiaTheme="minorEastAsia" w:hAnsiTheme="minorHAnsi" w:cstheme="minorBidi"/>
      <w:kern w:val="2"/>
      <w:sz w:val="24"/>
      <w:szCs w:val="24"/>
      <w:lang w:val="en-US" w:eastAsia="en-US"/>
      <w14:ligatures w14:val="standardContextual"/>
    </w:rPr>
  </w:style>
  <w:style w:type="paragraph" w:styleId="TOC7">
    <w:name w:val="toc 7"/>
    <w:basedOn w:val="Normal"/>
    <w:next w:val="Normal"/>
    <w:autoRedefine/>
    <w:uiPriority w:val="39"/>
    <w:unhideWhenUsed/>
    <w:rsid w:val="002A1999"/>
    <w:pPr>
      <w:widowControl/>
      <w:spacing w:after="100" w:line="278" w:lineRule="auto"/>
      <w:ind w:left="1440"/>
      <w:jc w:val="left"/>
    </w:pPr>
    <w:rPr>
      <w:rFonts w:asciiTheme="minorHAnsi" w:eastAsiaTheme="minorEastAsia" w:hAnsiTheme="minorHAnsi" w:cstheme="minorBidi"/>
      <w:kern w:val="2"/>
      <w:sz w:val="24"/>
      <w:szCs w:val="24"/>
      <w:lang w:val="en-US" w:eastAsia="en-US"/>
      <w14:ligatures w14:val="standardContextual"/>
    </w:rPr>
  </w:style>
  <w:style w:type="paragraph" w:styleId="TOC8">
    <w:name w:val="toc 8"/>
    <w:basedOn w:val="Normal"/>
    <w:next w:val="Normal"/>
    <w:autoRedefine/>
    <w:uiPriority w:val="39"/>
    <w:unhideWhenUsed/>
    <w:rsid w:val="002A1999"/>
    <w:pPr>
      <w:widowControl/>
      <w:spacing w:after="100" w:line="278" w:lineRule="auto"/>
      <w:ind w:left="1680"/>
      <w:jc w:val="left"/>
    </w:pPr>
    <w:rPr>
      <w:rFonts w:asciiTheme="minorHAnsi" w:eastAsiaTheme="minorEastAsia" w:hAnsiTheme="minorHAnsi" w:cstheme="minorBidi"/>
      <w:kern w:val="2"/>
      <w:sz w:val="24"/>
      <w:szCs w:val="24"/>
      <w:lang w:val="en-US" w:eastAsia="en-US"/>
      <w14:ligatures w14:val="standardContextual"/>
    </w:rPr>
  </w:style>
  <w:style w:type="paragraph" w:styleId="TOC9">
    <w:name w:val="toc 9"/>
    <w:basedOn w:val="Normal"/>
    <w:next w:val="Normal"/>
    <w:autoRedefine/>
    <w:uiPriority w:val="39"/>
    <w:unhideWhenUsed/>
    <w:rsid w:val="002A1999"/>
    <w:pPr>
      <w:widowControl/>
      <w:spacing w:after="100" w:line="278" w:lineRule="auto"/>
      <w:ind w:left="1920"/>
      <w:jc w:val="left"/>
    </w:pPr>
    <w:rPr>
      <w:rFonts w:asciiTheme="minorHAnsi" w:eastAsiaTheme="minorEastAsia" w:hAnsiTheme="minorHAnsi" w:cstheme="minorBidi"/>
      <w:kern w:val="2"/>
      <w:sz w:val="24"/>
      <w:szCs w:val="24"/>
      <w:lang w:val="en-US" w:eastAsia="en-US"/>
      <w14:ligatures w14:val="standardContextual"/>
    </w:rPr>
  </w:style>
  <w:style w:type="character" w:styleId="Hyperlink">
    <w:name w:val="Hyperlink"/>
    <w:basedOn w:val="DefaultParagraphFont"/>
    <w:uiPriority w:val="99"/>
    <w:unhideWhenUsed/>
    <w:rsid w:val="002A1999"/>
    <w:rPr>
      <w:color w:val="0000FF" w:themeColor="hyperlink"/>
      <w:u w:val="single"/>
    </w:rPr>
  </w:style>
  <w:style w:type="character" w:customStyle="1" w:styleId="UnresolvedMention">
    <w:name w:val="Unresolved Mention"/>
    <w:basedOn w:val="DefaultParagraphFont"/>
    <w:uiPriority w:val="99"/>
    <w:semiHidden/>
    <w:unhideWhenUsed/>
    <w:rsid w:val="002A1999"/>
    <w:rPr>
      <w:color w:val="605E5C"/>
      <w:shd w:val="clear" w:color="auto" w:fill="E1DFDD"/>
    </w:rPr>
  </w:style>
  <w:style w:type="table" w:styleId="TableGrid">
    <w:name w:val="Table Grid"/>
    <w:basedOn w:val="TableNormal"/>
    <w:uiPriority w:val="39"/>
    <w:rsid w:val="00EA2A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55F6E"/>
    <w:rPr>
      <w:sz w:val="16"/>
      <w:szCs w:val="16"/>
    </w:rPr>
  </w:style>
  <w:style w:type="paragraph" w:styleId="CommentText">
    <w:name w:val="annotation text"/>
    <w:basedOn w:val="Normal"/>
    <w:link w:val="CommentTextChar"/>
    <w:uiPriority w:val="99"/>
    <w:semiHidden/>
    <w:unhideWhenUsed/>
    <w:rsid w:val="00F55F6E"/>
    <w:pPr>
      <w:spacing w:line="240" w:lineRule="auto"/>
    </w:pPr>
    <w:rPr>
      <w:sz w:val="20"/>
      <w:szCs w:val="20"/>
    </w:rPr>
  </w:style>
  <w:style w:type="character" w:customStyle="1" w:styleId="CommentTextChar">
    <w:name w:val="Comment Text Char"/>
    <w:basedOn w:val="DefaultParagraphFont"/>
    <w:link w:val="CommentText"/>
    <w:uiPriority w:val="99"/>
    <w:semiHidden/>
    <w:rsid w:val="00F55F6E"/>
    <w:rPr>
      <w:sz w:val="20"/>
      <w:szCs w:val="20"/>
    </w:rPr>
  </w:style>
  <w:style w:type="paragraph" w:styleId="CommentSubject">
    <w:name w:val="annotation subject"/>
    <w:basedOn w:val="CommentText"/>
    <w:next w:val="CommentText"/>
    <w:link w:val="CommentSubjectChar"/>
    <w:uiPriority w:val="99"/>
    <w:semiHidden/>
    <w:unhideWhenUsed/>
    <w:rsid w:val="00F55F6E"/>
    <w:rPr>
      <w:b/>
      <w:bCs/>
    </w:rPr>
  </w:style>
  <w:style w:type="character" w:customStyle="1" w:styleId="CommentSubjectChar">
    <w:name w:val="Comment Subject Char"/>
    <w:basedOn w:val="CommentTextChar"/>
    <w:link w:val="CommentSubject"/>
    <w:uiPriority w:val="99"/>
    <w:semiHidden/>
    <w:rsid w:val="00F55F6E"/>
    <w:rPr>
      <w:b/>
      <w:bCs/>
      <w:sz w:val="20"/>
      <w:szCs w:val="20"/>
    </w:rPr>
  </w:style>
  <w:style w:type="paragraph" w:styleId="BalloonText">
    <w:name w:val="Balloon Text"/>
    <w:basedOn w:val="Normal"/>
    <w:link w:val="BalloonTextChar"/>
    <w:uiPriority w:val="99"/>
    <w:semiHidden/>
    <w:unhideWhenUsed/>
    <w:rsid w:val="00C26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8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thuong-mai/quyet-dinh-287-qd-ttg-2022-phe-duyet-quy-hoach-vung-dong-bang-song-cuu-long-505561.aspx" TargetMode="External"/><Relationship Id="rId18" Type="http://schemas.openxmlformats.org/officeDocument/2006/relationships/hyperlink" Target="https://vi.wikipedia.org/wiki/B%C3%ACnh_%C4%90%E1%BA%A1i_(huy%E1%BB%87n)" TargetMode="External"/><Relationship Id="rId26" Type="http://schemas.openxmlformats.org/officeDocument/2006/relationships/hyperlink" Target="https://vi.wikipedia.org/wiki/1976" TargetMode="External"/><Relationship Id="rId39" Type="http://schemas.openxmlformats.org/officeDocument/2006/relationships/hyperlink" Target="https://vi.wikipedia.org/wiki/C%E1%BA%A7n_Th%C6%A1" TargetMode="External"/><Relationship Id="rId21" Type="http://schemas.openxmlformats.org/officeDocument/2006/relationships/hyperlink" Target="https://vi.wikipedia.org/wiki/B%E1%BA%BFn_Tre_(t%E1%BB%89nh)" TargetMode="External"/><Relationship Id="rId34" Type="http://schemas.openxmlformats.org/officeDocument/2006/relationships/hyperlink" Target="https://vi.wikipedia.org/wiki/2023" TargetMode="External"/><Relationship Id="rId42" Type="http://schemas.openxmlformats.org/officeDocument/2006/relationships/hyperlink" Target="https://vi.wikipedia.org/wiki/C%E1%BA%A7n_Th%C6%A1" TargetMode="External"/><Relationship Id="rId47" Type="http://schemas.openxmlformats.org/officeDocument/2006/relationships/hyperlink" Target="https://vi.wikipedia.org/wiki/B%C3%ACnh_Minh,_V%C4%A9nh_Long" TargetMode="External"/><Relationship Id="rId50" Type="http://schemas.openxmlformats.org/officeDocument/2006/relationships/hyperlink" Target="https://vi.wikipedia.org/wiki/C%E1%BA%A7n_Th%C6%A1" TargetMode="External"/><Relationship Id="rId55" Type="http://schemas.openxmlformats.org/officeDocument/2006/relationships/hyperlink" Target="https://vi.wikipedia.org/wiki/T%C3%A2n_L%C6%B0%E1%BB%A3c" TargetMode="External"/><Relationship Id="rId63" Type="http://schemas.openxmlformats.org/officeDocument/2006/relationships/hyperlink" Target="https://vi.wikipedia.org/wiki/M%E1%BB%B9_Thu%E1%BA%ADn,_V%C4%A9nh_Long"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vi.wikipedia.org/wiki/Ki%E1%BA%BFn_H%C3%B2a" TargetMode="External"/><Relationship Id="rId29" Type="http://schemas.openxmlformats.org/officeDocument/2006/relationships/hyperlink" Target="https://vi.wikipedia.org/wiki/Ch%C3%A2u_Th%C3%A0nh_(huy%E1%BB%87n_B%E1%BA%BFn_Tr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png"/><Relationship Id="rId32" Type="http://schemas.openxmlformats.org/officeDocument/2006/relationships/hyperlink" Target="https://vi.wikipedia.org/wiki/2012" TargetMode="External"/><Relationship Id="rId37" Type="http://schemas.openxmlformats.org/officeDocument/2006/relationships/hyperlink" Target="https://vi.wikipedia.org/wiki/B%C3%ACnh_Minh,_V%C4%A9nh_Long" TargetMode="External"/><Relationship Id="rId40" Type="http://schemas.openxmlformats.org/officeDocument/2006/relationships/hyperlink" Target="https://vi.wikipedia.org/wiki/C%E1%BA%A7n_Th%C6%A1" TargetMode="External"/><Relationship Id="rId45" Type="http://schemas.openxmlformats.org/officeDocument/2006/relationships/hyperlink" Target="https://vi.wikipedia.org/wiki/T%C3%A2n_L%C6%B0%E1%BB%A3c" TargetMode="External"/><Relationship Id="rId53" Type="http://schemas.openxmlformats.org/officeDocument/2006/relationships/hyperlink" Target="https://vi.wikipedia.org/wiki/M%E1%BB%B9_Thu%E1%BA%ADn,_V%C4%A9nh_Long" TargetMode="External"/><Relationship Id="rId58" Type="http://schemas.openxmlformats.org/officeDocument/2006/relationships/hyperlink" Target="https://vi.wikipedia.org/wiki/B%C3%ACnh_Minh,_V%C4%A9nh_Long" TargetMode="External"/><Relationship Id="rId66" Type="http://schemas.openxmlformats.org/officeDocument/2006/relationships/hyperlink" Target="https://vi.wikipedia.org/wiki/T%C3%A2n_L%C6%B0%E1%BB%A3c" TargetMode="External"/><Relationship Id="rId5" Type="http://schemas.microsoft.com/office/2007/relationships/stylesWithEffects" Target="stylesWithEffects.xml"/><Relationship Id="rId15" Type="http://schemas.openxmlformats.org/officeDocument/2006/relationships/hyperlink" Target="https://vi.wikipedia.org/wiki/1976" TargetMode="External"/><Relationship Id="rId23" Type="http://schemas.openxmlformats.org/officeDocument/2006/relationships/hyperlink" Target="https://vi.wikipedia.org/wiki/1979" TargetMode="External"/><Relationship Id="rId28" Type="http://schemas.openxmlformats.org/officeDocument/2006/relationships/hyperlink" Target="https://vi.wikipedia.org/wiki/B%E1%BA%BFn_Tre_(t%E1%BB%89nh)" TargetMode="External"/><Relationship Id="rId36" Type="http://schemas.openxmlformats.org/officeDocument/2006/relationships/hyperlink" Target="https://vi.wikipedia.org/wiki/2023" TargetMode="External"/><Relationship Id="rId49" Type="http://schemas.openxmlformats.org/officeDocument/2006/relationships/hyperlink" Target="https://vi.wikipedia.org/wiki/C%E1%BA%A7n_Th%C6%A1" TargetMode="External"/><Relationship Id="rId57" Type="http://schemas.openxmlformats.org/officeDocument/2006/relationships/hyperlink" Target="https://vi.wikipedia.org/wiki/B%C3%ACnh_Minh,_V%C4%A9nh_Long" TargetMode="External"/><Relationship Id="rId61" Type="http://schemas.openxmlformats.org/officeDocument/2006/relationships/hyperlink" Target="https://vi.wikipedia.org/wiki/C%E1%BA%A7n_Th%C6%A1" TargetMode="External"/><Relationship Id="rId10" Type="http://schemas.openxmlformats.org/officeDocument/2006/relationships/header" Target="header1.xml"/><Relationship Id="rId19" Type="http://schemas.openxmlformats.org/officeDocument/2006/relationships/hyperlink" Target="https://vi.wikipedia.org/wiki/B%E1%BA%BFn_Tre_(t%E1%BB%89nh)" TargetMode="External"/><Relationship Id="rId31" Type="http://schemas.openxmlformats.org/officeDocument/2006/relationships/hyperlink" Target="https://vi.wikipedia.org/wiki/10_th%C3%A1ng_7" TargetMode="External"/><Relationship Id="rId44" Type="http://schemas.openxmlformats.org/officeDocument/2006/relationships/hyperlink" Target="https://vi.wikipedia.org/wiki/M%E1%BB%B9_Thu%E1%BA%ADn,_V%C4%A9nh_Long" TargetMode="External"/><Relationship Id="rId52" Type="http://schemas.openxmlformats.org/officeDocument/2006/relationships/hyperlink" Target="https://vi.wikipedia.org/wiki/C%E1%BA%A7n_Th%C6%A1" TargetMode="External"/><Relationship Id="rId60" Type="http://schemas.openxmlformats.org/officeDocument/2006/relationships/hyperlink" Target="https://vi.wikipedia.org/wiki/C%E1%BA%A7n_Th%C6%A1" TargetMode="External"/><Relationship Id="rId65" Type="http://schemas.openxmlformats.org/officeDocument/2006/relationships/hyperlink" Target="https://vi.wikipedia.org/wiki/T%C3%A2n_L%C6%B0%E1%BB%A3c"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vi.wikipedia.org/wiki/24_th%C3%A1ng_2" TargetMode="External"/><Relationship Id="rId22" Type="http://schemas.openxmlformats.org/officeDocument/2006/relationships/hyperlink" Target="https://vi.wikipedia.org/wiki/3_th%C3%A1ng_4" TargetMode="External"/><Relationship Id="rId27" Type="http://schemas.openxmlformats.org/officeDocument/2006/relationships/hyperlink" Target="https://vi.wikipedia.org/wiki/Ki%E1%BA%BFn_H%C3%B2a" TargetMode="External"/><Relationship Id="rId30" Type="http://schemas.openxmlformats.org/officeDocument/2006/relationships/hyperlink" Target="https://vi.wikipedia.org/wiki/B%E1%BA%BFn_Tre_(t%E1%BB%89nh)" TargetMode="External"/><Relationship Id="rId35" Type="http://schemas.openxmlformats.org/officeDocument/2006/relationships/hyperlink" Target="https://vi.wikipedia.org/wiki/10_th%C3%A1ng_4" TargetMode="External"/><Relationship Id="rId43" Type="http://schemas.openxmlformats.org/officeDocument/2006/relationships/hyperlink" Target="https://vi.wikipedia.org/wiki/M%E1%BB%B9_Thu%E1%BA%ADn,_V%C4%A9nh_Long" TargetMode="External"/><Relationship Id="rId48" Type="http://schemas.openxmlformats.org/officeDocument/2006/relationships/hyperlink" Target="https://vi.wikipedia.org/wiki/B%C3%ACnh_Minh,_V%C4%A9nh_Long" TargetMode="External"/><Relationship Id="rId56" Type="http://schemas.openxmlformats.org/officeDocument/2006/relationships/hyperlink" Target="https://vi.wikipedia.org/wiki/T%C3%A2n_L%C6%B0%E1%BB%A3c" TargetMode="External"/><Relationship Id="rId64" Type="http://schemas.openxmlformats.org/officeDocument/2006/relationships/hyperlink" Target="https://vi.wikipedia.org/wiki/M%E1%BB%B9_Thu%E1%BA%ADn,_V%C4%A9nh_Long" TargetMode="External"/><Relationship Id="rId8" Type="http://schemas.openxmlformats.org/officeDocument/2006/relationships/footnotes" Target="footnotes.xml"/><Relationship Id="rId51" Type="http://schemas.openxmlformats.org/officeDocument/2006/relationships/hyperlink" Target="https://vi.wikipedia.org/wiki/C%E1%BA%A7n_Th%C6%A1"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vi.wikipedia.org/wiki/B%E1%BA%BFn_Tre_(t%E1%BB%89nh)" TargetMode="External"/><Relationship Id="rId25" Type="http://schemas.openxmlformats.org/officeDocument/2006/relationships/hyperlink" Target="https://vi.wikipedia.org/wiki/24_th%C3%A1ng_2" TargetMode="External"/><Relationship Id="rId33" Type="http://schemas.openxmlformats.org/officeDocument/2006/relationships/hyperlink" Target="https://vi.wikipedia.org/wiki/13_th%C3%A1ng_2" TargetMode="External"/><Relationship Id="rId38" Type="http://schemas.openxmlformats.org/officeDocument/2006/relationships/hyperlink" Target="https://vi.wikipedia.org/wiki/B%C3%ACnh_Minh,_V%C4%A9nh_Long" TargetMode="External"/><Relationship Id="rId46" Type="http://schemas.openxmlformats.org/officeDocument/2006/relationships/hyperlink" Target="https://vi.wikipedia.org/wiki/T%C3%A2n_L%C6%B0%E1%BB%A3c" TargetMode="External"/><Relationship Id="rId59" Type="http://schemas.openxmlformats.org/officeDocument/2006/relationships/hyperlink" Target="https://vi.wikipedia.org/wiki/C%E1%BA%A7n_Th%C6%A1" TargetMode="External"/><Relationship Id="rId67" Type="http://schemas.openxmlformats.org/officeDocument/2006/relationships/fontTable" Target="fontTable.xml"/><Relationship Id="rId20" Type="http://schemas.openxmlformats.org/officeDocument/2006/relationships/hyperlink" Target="https://vi.wikipedia.org/wiki/B%C3%ACnh_%C4%90%E1%BA%A1i_(huy%E1%BB%87n)" TargetMode="External"/><Relationship Id="rId41" Type="http://schemas.openxmlformats.org/officeDocument/2006/relationships/hyperlink" Target="https://vi.wikipedia.org/wiki/C%E1%BA%A7n_Th%C6%A1" TargetMode="External"/><Relationship Id="rId54" Type="http://schemas.openxmlformats.org/officeDocument/2006/relationships/hyperlink" Target="https://vi.wikipedia.org/wiki/M%E1%BB%B9_Thu%E1%BA%ADn,_V%C4%A9nh_Long" TargetMode="External"/><Relationship Id="rId62" Type="http://schemas.openxmlformats.org/officeDocument/2006/relationships/hyperlink" Target="https://vi.wikipedia.org/wiki/C%E1%BA%A7n_Th%C6%A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9DAF6c7Spw+1490YVisE/Uwrew==">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AE5D05-DE4E-498A-AA1D-1D559F911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485</Pages>
  <Words>172622</Words>
  <Characters>983951</Characters>
  <Application>Microsoft Office Word</Application>
  <DocSecurity>0</DocSecurity>
  <Lines>8199</Lines>
  <Paragraphs>2308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SNV</dc:creator>
  <cp:lastModifiedBy>HP</cp:lastModifiedBy>
  <cp:revision>41</cp:revision>
  <dcterms:created xsi:type="dcterms:W3CDTF">2026-05-27T06:07:00Z</dcterms:created>
  <dcterms:modified xsi:type="dcterms:W3CDTF">2026-05-28T04:14:00Z</dcterms:modified>
</cp:coreProperties>
</file>